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DA5" w:rsidRPr="00E00240" w:rsidRDefault="00595DA5" w:rsidP="00595DA5">
      <w:pPr>
        <w:pStyle w:val="Default"/>
        <w:jc w:val="center"/>
        <w:rPr>
          <w:sz w:val="28"/>
          <w:szCs w:val="28"/>
        </w:rPr>
      </w:pPr>
      <w:bookmarkStart w:id="0" w:name="_Hlk122677741"/>
      <w:r w:rsidRPr="00E00240">
        <w:rPr>
          <w:sz w:val="28"/>
          <w:szCs w:val="28"/>
        </w:rPr>
        <w:t>МУНИЦИПАЛЬНОЕ БЮДЖЕТНОЕ ОБЩЕОБРАЗОВАТЕЛЬНОЕ УЧРЕЖДЕНИЕ «СРЕДНЯЯ ОБЩЕОБРАЗОВАТЕЛЬНАЯ ШКОЛА №121 Г. ЧЕЛЯБИНСКА»</w:t>
      </w:r>
    </w:p>
    <w:p w:rsidR="00595DA5" w:rsidRPr="00E00240" w:rsidRDefault="00696CC8" w:rsidP="00595DA5">
      <w:pPr>
        <w:spacing w:after="0" w:line="240" w:lineRule="auto"/>
        <w:ind w:left="-1134"/>
        <w:jc w:val="center"/>
        <w:rPr>
          <w:ins w:id="1" w:author="наталья каландадзе" w:date="2023-03-06T14:18:00Z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МУНИЦИПАЛЬНЫЙ ЭТАП ВСЕРОССИЙСКОЙ КОНКУРСА ЮНЫХИССЛЕДОВАТЕЛЕЙ ОКРУЖАЮЩЕЙ СРЕДЫ «ОТКРЫТИЯ 2030»</w:t>
      </w:r>
    </w:p>
    <w:p w:rsidR="00595DA5" w:rsidRPr="00E00240" w:rsidRDefault="00595DA5" w:rsidP="00595DA5">
      <w:pPr>
        <w:tabs>
          <w:tab w:val="left" w:pos="1134"/>
        </w:tabs>
        <w:spacing w:after="0" w:line="240" w:lineRule="auto"/>
        <w:ind w:left="-1134"/>
        <w:jc w:val="center"/>
        <w:rPr>
          <w:ins w:id="2" w:author="наталья каландадзе" w:date="2023-03-06T14:18:00Z"/>
          <w:rFonts w:ascii="Times New Roman" w:hAnsi="Times New Roman"/>
          <w:sz w:val="28"/>
          <w:szCs w:val="28"/>
        </w:rPr>
      </w:pPr>
    </w:p>
    <w:p w:rsidR="00595DA5" w:rsidRPr="00E00240" w:rsidRDefault="00595DA5" w:rsidP="00595DA5">
      <w:pPr>
        <w:spacing w:after="0" w:line="240" w:lineRule="auto"/>
        <w:ind w:left="-1134"/>
        <w:rPr>
          <w:ins w:id="3" w:author="наталья каландадзе" w:date="2023-03-06T14:18:00Z"/>
          <w:rFonts w:ascii="Times New Roman" w:hAnsi="Times New Roman"/>
          <w:sz w:val="28"/>
          <w:szCs w:val="28"/>
        </w:rPr>
      </w:pPr>
    </w:p>
    <w:p w:rsidR="00595DA5" w:rsidRPr="00E00240" w:rsidRDefault="00595DA5" w:rsidP="00595DA5">
      <w:pPr>
        <w:spacing w:after="0" w:line="240" w:lineRule="auto"/>
        <w:ind w:left="-1134"/>
        <w:rPr>
          <w:ins w:id="4" w:author="наталья каландадзе" w:date="2023-03-06T14:18:00Z"/>
          <w:rFonts w:ascii="Times New Roman" w:hAnsi="Times New Roman"/>
          <w:sz w:val="28"/>
          <w:szCs w:val="28"/>
        </w:rPr>
      </w:pPr>
    </w:p>
    <w:p w:rsidR="00595DA5" w:rsidRPr="00E00240" w:rsidRDefault="00595DA5" w:rsidP="00595DA5">
      <w:pPr>
        <w:spacing w:after="0" w:line="240" w:lineRule="auto"/>
        <w:ind w:left="-1134"/>
        <w:rPr>
          <w:ins w:id="5" w:author="наталья каландадзе" w:date="2023-03-06T14:18:00Z"/>
          <w:rFonts w:ascii="Times New Roman" w:hAnsi="Times New Roman"/>
          <w:sz w:val="28"/>
          <w:szCs w:val="28"/>
        </w:rPr>
      </w:pPr>
    </w:p>
    <w:p w:rsidR="00595DA5" w:rsidRPr="00E00240" w:rsidRDefault="00595DA5" w:rsidP="00595DA5">
      <w:pPr>
        <w:spacing w:after="0" w:line="240" w:lineRule="auto"/>
        <w:ind w:left="-1134"/>
        <w:rPr>
          <w:ins w:id="6" w:author="наталья каландадзе" w:date="2023-03-06T14:18:00Z"/>
          <w:rFonts w:ascii="Times New Roman" w:hAnsi="Times New Roman"/>
          <w:sz w:val="28"/>
          <w:szCs w:val="28"/>
        </w:rPr>
      </w:pPr>
    </w:p>
    <w:p w:rsidR="00595DA5" w:rsidRPr="00E00240" w:rsidRDefault="00595DA5" w:rsidP="00595DA5">
      <w:pPr>
        <w:spacing w:after="0" w:line="240" w:lineRule="auto"/>
        <w:ind w:left="-1134"/>
        <w:rPr>
          <w:ins w:id="7" w:author="наталья каландадзе" w:date="2023-03-06T14:18:00Z"/>
          <w:rFonts w:ascii="Times New Roman" w:hAnsi="Times New Roman"/>
          <w:sz w:val="28"/>
          <w:szCs w:val="28"/>
        </w:rPr>
      </w:pPr>
    </w:p>
    <w:p w:rsidR="00595DA5" w:rsidRPr="00595DA5" w:rsidRDefault="00595DA5" w:rsidP="00595DA5">
      <w:pPr>
        <w:spacing w:after="0" w:line="240" w:lineRule="auto"/>
        <w:ind w:left="-1134"/>
        <w:jc w:val="center"/>
        <w:rPr>
          <w:ins w:id="8" w:author="наталья каландадзе" w:date="2023-03-06T14:18:00Z"/>
          <w:rFonts w:ascii="Times New Roman" w:hAnsi="Times New Roman"/>
          <w:b/>
          <w:sz w:val="28"/>
          <w:szCs w:val="28"/>
        </w:rPr>
      </w:pPr>
    </w:p>
    <w:p w:rsidR="00595DA5" w:rsidRPr="00696CC8" w:rsidRDefault="00696CC8" w:rsidP="00696CC8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СТАНДАРТИЗАЦИЯ ПЛОДОВ ЧЕРНИКИ ОБЫКНОВЕННОЙ</w:t>
      </w:r>
    </w:p>
    <w:p w:rsidR="00696CC8" w:rsidRPr="00696CC8" w:rsidRDefault="00696CC8" w:rsidP="00696C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6CC8">
        <w:rPr>
          <w:rFonts w:ascii="Times New Roman" w:hAnsi="Times New Roman"/>
          <w:sz w:val="28"/>
          <w:szCs w:val="28"/>
        </w:rPr>
        <w:t>Номинация – «Ботаника и экология растений»</w:t>
      </w:r>
    </w:p>
    <w:p w:rsidR="00696CC8" w:rsidRDefault="00696CC8" w:rsidP="00696CC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96CC8" w:rsidRDefault="00696CC8" w:rsidP="00696CC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96CC8" w:rsidRDefault="00696CC8" w:rsidP="00696CC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96CC8" w:rsidRDefault="00696CC8" w:rsidP="00696CC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96CC8" w:rsidRDefault="00696CC8" w:rsidP="00696CC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96CC8" w:rsidRDefault="00696CC8" w:rsidP="00696CC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95DA5" w:rsidRDefault="00595DA5" w:rsidP="00696CC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ins w:id="9" w:author="наталья каландадзе" w:date="2023-03-06T14:18:00Z">
        <w:r w:rsidRPr="00E00240">
          <w:rPr>
            <w:rFonts w:ascii="Times New Roman" w:hAnsi="Times New Roman"/>
            <w:b/>
            <w:sz w:val="28"/>
            <w:szCs w:val="28"/>
          </w:rPr>
          <w:t>Выполнил:</w:t>
        </w:r>
        <w:r w:rsidRPr="00E00240">
          <w:rPr>
            <w:rFonts w:ascii="Times New Roman" w:hAnsi="Times New Roman"/>
            <w:sz w:val="28"/>
            <w:szCs w:val="28"/>
          </w:rPr>
          <w:t xml:space="preserve"> </w:t>
        </w:r>
      </w:ins>
      <w:r>
        <w:rPr>
          <w:rFonts w:ascii="Times New Roman" w:hAnsi="Times New Roman"/>
          <w:sz w:val="28"/>
          <w:szCs w:val="28"/>
        </w:rPr>
        <w:t xml:space="preserve">Васильева Вероника </w:t>
      </w:r>
    </w:p>
    <w:p w:rsidR="00595DA5" w:rsidRPr="00E00240" w:rsidRDefault="00595DA5" w:rsidP="00595DA5">
      <w:pPr>
        <w:spacing w:after="0" w:line="240" w:lineRule="auto"/>
        <w:ind w:left="4678"/>
        <w:jc w:val="right"/>
        <w:rPr>
          <w:ins w:id="10" w:author="наталья каландадзе" w:date="2023-03-06T14:18:00Z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Денисовна</w:t>
      </w:r>
      <w:ins w:id="11" w:author="наталья каландадзе" w:date="2023-03-06T14:18:00Z">
        <w:r w:rsidRPr="00E00240">
          <w:rPr>
            <w:rFonts w:ascii="Times New Roman" w:hAnsi="Times New Roman"/>
            <w:sz w:val="28"/>
            <w:szCs w:val="28"/>
          </w:rPr>
          <w:t>, 1</w:t>
        </w:r>
      </w:ins>
      <w:r>
        <w:rPr>
          <w:rFonts w:ascii="Times New Roman" w:hAnsi="Times New Roman"/>
          <w:sz w:val="28"/>
          <w:szCs w:val="28"/>
        </w:rPr>
        <w:t>1</w:t>
      </w:r>
      <w:ins w:id="12" w:author="наталья каландадзе" w:date="2023-03-06T14:18:00Z">
        <w:r w:rsidRPr="00E00240">
          <w:rPr>
            <w:rFonts w:ascii="Times New Roman" w:hAnsi="Times New Roman"/>
            <w:sz w:val="28"/>
            <w:szCs w:val="28"/>
          </w:rPr>
          <w:t xml:space="preserve"> «В» класс </w:t>
        </w:r>
      </w:ins>
    </w:p>
    <w:p w:rsidR="00595DA5" w:rsidRDefault="00595DA5" w:rsidP="00595DA5">
      <w:pPr>
        <w:pStyle w:val="Default"/>
        <w:ind w:left="4678"/>
        <w:jc w:val="right"/>
        <w:rPr>
          <w:sz w:val="28"/>
          <w:szCs w:val="28"/>
        </w:rPr>
      </w:pPr>
      <w:ins w:id="13" w:author="наталья каландадзе" w:date="2023-03-06T14:18:00Z">
        <w:r w:rsidRPr="00E00240">
          <w:rPr>
            <w:sz w:val="28"/>
            <w:szCs w:val="28"/>
          </w:rPr>
          <w:t>МБОУ «СОШ №121 г. Челябинска»</w:t>
        </w:r>
      </w:ins>
      <w:r w:rsidRPr="00E00240">
        <w:rPr>
          <w:sz w:val="28"/>
          <w:szCs w:val="28"/>
        </w:rPr>
        <w:t xml:space="preserve"> / МБУДО «ЦДЭ г</w:t>
      </w:r>
      <w:proofErr w:type="gramStart"/>
      <w:r w:rsidRPr="00E00240">
        <w:rPr>
          <w:sz w:val="28"/>
          <w:szCs w:val="28"/>
        </w:rPr>
        <w:t>.Ч</w:t>
      </w:r>
      <w:proofErr w:type="gramEnd"/>
      <w:r w:rsidRPr="00E00240">
        <w:rPr>
          <w:sz w:val="28"/>
          <w:szCs w:val="28"/>
        </w:rPr>
        <w:t>елябинска»</w:t>
      </w:r>
    </w:p>
    <w:p w:rsidR="00595DA5" w:rsidRDefault="00595DA5" w:rsidP="00595DA5">
      <w:pPr>
        <w:pStyle w:val="Default"/>
        <w:ind w:left="4678"/>
        <w:jc w:val="right"/>
        <w:rPr>
          <w:sz w:val="28"/>
          <w:szCs w:val="28"/>
        </w:rPr>
      </w:pPr>
    </w:p>
    <w:p w:rsidR="00595DA5" w:rsidRPr="00E00240" w:rsidRDefault="00595DA5" w:rsidP="00595DA5">
      <w:pPr>
        <w:spacing w:after="0" w:line="240" w:lineRule="auto"/>
        <w:ind w:left="4678" w:hanging="453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Научный руководитель</w:t>
      </w:r>
      <w:r w:rsidRPr="00E0024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240">
        <w:rPr>
          <w:rFonts w:ascii="Times New Roman" w:hAnsi="Times New Roman" w:cs="Times New Roman"/>
          <w:sz w:val="28"/>
          <w:szCs w:val="28"/>
        </w:rPr>
        <w:t>Лисун</w:t>
      </w:r>
      <w:proofErr w:type="spellEnd"/>
      <w:r w:rsidRPr="00E002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DA5" w:rsidRPr="00E00240" w:rsidRDefault="00595DA5" w:rsidP="00595DA5">
      <w:pPr>
        <w:spacing w:after="0" w:line="240" w:lineRule="auto"/>
        <w:ind w:left="4678" w:hanging="4536"/>
        <w:jc w:val="right"/>
        <w:rPr>
          <w:rFonts w:ascii="Times New Roman" w:hAnsi="Times New Roman" w:cs="Times New Roman"/>
          <w:sz w:val="28"/>
          <w:szCs w:val="28"/>
        </w:rPr>
      </w:pPr>
      <w:r w:rsidRPr="00E00240">
        <w:rPr>
          <w:rFonts w:ascii="Times New Roman" w:hAnsi="Times New Roman" w:cs="Times New Roman"/>
          <w:sz w:val="28"/>
          <w:szCs w:val="28"/>
        </w:rPr>
        <w:t xml:space="preserve">Наталья Михайловна, </w:t>
      </w:r>
      <w:r w:rsidRPr="00E00240">
        <w:rPr>
          <w:rFonts w:ascii="Times New Roman" w:hAnsi="Times New Roman" w:cs="Times New Roman"/>
          <w:sz w:val="28"/>
          <w:szCs w:val="28"/>
        </w:rPr>
        <w:br/>
        <w:t xml:space="preserve">к.п.н., доцент, учитель биологии </w:t>
      </w:r>
    </w:p>
    <w:p w:rsidR="00595DA5" w:rsidRPr="00E00240" w:rsidRDefault="00595DA5" w:rsidP="00595DA5">
      <w:pPr>
        <w:spacing w:after="0" w:line="240" w:lineRule="auto"/>
        <w:ind w:left="4678" w:hanging="4536"/>
        <w:jc w:val="right"/>
        <w:rPr>
          <w:rFonts w:ascii="Times New Roman" w:hAnsi="Times New Roman" w:cs="Times New Roman"/>
          <w:sz w:val="28"/>
          <w:szCs w:val="28"/>
        </w:rPr>
      </w:pPr>
      <w:r w:rsidRPr="00E00240">
        <w:rPr>
          <w:rFonts w:ascii="Times New Roman" w:hAnsi="Times New Roman" w:cs="Times New Roman"/>
          <w:sz w:val="28"/>
          <w:szCs w:val="28"/>
        </w:rPr>
        <w:t>МБОУ «СОШ № 121 г. Челябинска»</w:t>
      </w:r>
      <w:r w:rsidRPr="00E00240">
        <w:rPr>
          <w:rFonts w:ascii="Times New Roman" w:hAnsi="Times New Roman" w:cs="Times New Roman"/>
          <w:sz w:val="28"/>
          <w:szCs w:val="28"/>
        </w:rPr>
        <w:br/>
      </w:r>
    </w:p>
    <w:p w:rsidR="00595DA5" w:rsidRPr="00E00240" w:rsidRDefault="00595DA5" w:rsidP="00595DA5">
      <w:pPr>
        <w:spacing w:after="0" w:line="240" w:lineRule="auto"/>
        <w:ind w:left="-1134"/>
        <w:jc w:val="right"/>
        <w:rPr>
          <w:ins w:id="14" w:author="наталья каландадзе" w:date="2023-03-06T14:18:00Z"/>
          <w:rFonts w:ascii="Times New Roman" w:hAnsi="Times New Roman"/>
          <w:sz w:val="28"/>
          <w:szCs w:val="28"/>
        </w:rPr>
      </w:pPr>
      <w:ins w:id="15" w:author="наталья каландадзе" w:date="2023-03-06T14:18:00Z">
        <w:r w:rsidRPr="00E00240">
          <w:rPr>
            <w:rFonts w:ascii="Times New Roman" w:hAnsi="Times New Roman"/>
            <w:sz w:val="28"/>
            <w:szCs w:val="28"/>
          </w:rPr>
          <w:br/>
        </w:r>
      </w:ins>
    </w:p>
    <w:p w:rsidR="00595DA5" w:rsidRPr="00E00240" w:rsidRDefault="00595DA5" w:rsidP="00595DA5">
      <w:pPr>
        <w:spacing w:after="0" w:line="240" w:lineRule="auto"/>
        <w:ind w:left="-1134"/>
        <w:jc w:val="right"/>
        <w:rPr>
          <w:ins w:id="16" w:author="наталья каландадзе" w:date="2023-03-06T14:18:00Z"/>
          <w:rFonts w:ascii="Times New Roman" w:hAnsi="Times New Roman"/>
          <w:sz w:val="28"/>
          <w:szCs w:val="28"/>
        </w:rPr>
      </w:pPr>
    </w:p>
    <w:p w:rsidR="00595DA5" w:rsidRDefault="00595DA5" w:rsidP="00595DA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95DA5" w:rsidRDefault="00595DA5" w:rsidP="00595DA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95DA5" w:rsidRDefault="00595DA5" w:rsidP="00595DA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95DA5" w:rsidRDefault="00595DA5" w:rsidP="00595DA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5757E" w:rsidRDefault="00A5757E" w:rsidP="00595DA5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:rsidR="00A5757E" w:rsidRDefault="00A5757E" w:rsidP="00595DA5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</w:p>
    <w:p w:rsidR="00595DA5" w:rsidRPr="00A5757E" w:rsidRDefault="00A5757E" w:rsidP="00A5757E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Челябинск</w:t>
      </w:r>
      <w:r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br/>
        <w:t>2023</w:t>
      </w:r>
    </w:p>
    <w:bookmarkEnd w:id="0" w:displacedByCustomXml="next"/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692572222"/>
      </w:sdtPr>
      <w:sdtEndPr>
        <w:rPr>
          <w:b/>
          <w:bCs/>
        </w:rPr>
      </w:sdtEndPr>
      <w:sdtContent>
        <w:p w:rsidR="00212833" w:rsidRPr="001E02CC" w:rsidRDefault="00D36E72" w:rsidP="00A70266">
          <w:pPr>
            <w:pStyle w:val="ac"/>
            <w:spacing w:line="240" w:lineRule="auto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1E02CC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:rsidR="00212833" w:rsidRPr="001E02CC" w:rsidRDefault="000B627A" w:rsidP="00A70266">
          <w:pPr>
            <w:pStyle w:val="31"/>
            <w:tabs>
              <w:tab w:val="right" w:leader="dot" w:pos="9345"/>
            </w:tabs>
            <w:spacing w:before="24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B627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212833" w:rsidRPr="001E02C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B627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23577828" w:history="1">
            <w:r w:rsidR="00212833" w:rsidRPr="001E02CC">
              <w:rPr>
                <w:rStyle w:val="a5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ВВЕДЕНИЕ</w:t>
            </w:r>
            <w:r w:rsidR="00212833"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2833"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_Toc123577828 \h </w:instrText>
            </w:r>
            <w:r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2833"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2833" w:rsidRPr="001E02CC" w:rsidRDefault="000B627A" w:rsidP="00A70266">
          <w:pPr>
            <w:pStyle w:val="31"/>
            <w:tabs>
              <w:tab w:val="right" w:leader="dot" w:pos="9345"/>
            </w:tabs>
            <w:spacing w:before="24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3577829" w:history="1">
            <w:r w:rsidR="00212833" w:rsidRPr="001E02CC">
              <w:rPr>
                <w:rStyle w:val="a5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ГЛАВА 1. ОСНОВЫ СТАНДАРТИЗАЦИИ</w:t>
            </w:r>
            <w:r w:rsidR="00212833"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2833"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_Toc123577829 \h </w:instrText>
            </w:r>
            <w:r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2833"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2833" w:rsidRPr="001E02CC" w:rsidRDefault="000B627A" w:rsidP="00A70266">
          <w:pPr>
            <w:pStyle w:val="31"/>
            <w:tabs>
              <w:tab w:val="right" w:leader="dot" w:pos="9345"/>
            </w:tabs>
            <w:spacing w:before="24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3577830" w:history="1">
            <w:r w:rsidR="00212833" w:rsidRPr="001E02CC">
              <w:rPr>
                <w:rStyle w:val="a5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1.1 Понятие о стандартизации</w:t>
            </w:r>
            <w:r w:rsidR="00212833"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2833"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_Toc123577830 \h </w:instrText>
            </w:r>
            <w:r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2833"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2833" w:rsidRPr="001E02CC" w:rsidRDefault="000B627A" w:rsidP="00A70266">
          <w:pPr>
            <w:pStyle w:val="31"/>
            <w:tabs>
              <w:tab w:val="right" w:leader="dot" w:pos="9345"/>
            </w:tabs>
            <w:spacing w:before="240" w:line="24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3577831" w:history="1">
            <w:r w:rsidR="00212833" w:rsidRPr="001E02CC">
              <w:rPr>
                <w:rStyle w:val="a5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1.2 Методы стандартизации</w:t>
            </w:r>
            <w:r w:rsidR="00212833"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C12C4"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en-US"/>
              </w:rPr>
              <w:t>5</w:t>
            </w:r>
          </w:hyperlink>
        </w:p>
        <w:p w:rsidR="00BE18F6" w:rsidRPr="001E02CC" w:rsidRDefault="000B627A" w:rsidP="00A70266">
          <w:pPr>
            <w:pStyle w:val="31"/>
            <w:tabs>
              <w:tab w:val="right" w:leader="dot" w:pos="9345"/>
            </w:tabs>
            <w:spacing w:before="240" w:line="240" w:lineRule="auto"/>
            <w:jc w:val="both"/>
            <w:rPr>
              <w:rFonts w:ascii="Times New Roman" w:hAnsi="Times New Roman" w:cs="Times New Roman"/>
              <w:sz w:val="28"/>
              <w:szCs w:val="28"/>
              <w:lang w:val="en-US"/>
            </w:rPr>
          </w:pPr>
          <w:hyperlink w:anchor="_Toc123577832" w:history="1">
            <w:r w:rsidR="00212833" w:rsidRPr="001E02CC">
              <w:rPr>
                <w:rStyle w:val="a5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1.3 Биологически активные вещества как объект стандартизации</w:t>
            </w:r>
            <w:r w:rsidR="00212833"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5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:rsidR="00A85C79" w:rsidRPr="00A5757E" w:rsidRDefault="000B627A" w:rsidP="00A70266">
          <w:pPr>
            <w:pStyle w:val="31"/>
            <w:tabs>
              <w:tab w:val="right" w:leader="dot" w:pos="9345"/>
            </w:tabs>
            <w:spacing w:before="240" w:line="240" w:lineRule="auto"/>
            <w:ind w:left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hyperlink w:anchor="_Toc123577833" w:history="1">
            <w:r w:rsidR="00212833" w:rsidRPr="001E02CC">
              <w:rPr>
                <w:rStyle w:val="a5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ГЛАВА 2. СОДЕРЖАНИЕ АНТОЦИАНОВ В ПЛОДАХ ЧЕРНИКИ ОБЫКНОВЕННОЙ</w:t>
            </w:r>
            <w:r w:rsidR="00212833"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5757E" w:rsidRPr="00A5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…………………………….</w:t>
            </w:r>
            <w:r w:rsidR="008C12C4" w:rsidRPr="00A5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</w:t>
            </w:r>
            <w:r w:rsidR="00A5757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  <w:r w:rsidR="00A5757E" w:rsidRPr="00A5757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BE18F6" w:rsidRPr="00A5757E" w:rsidRDefault="00434E71" w:rsidP="00A70266">
          <w:pPr>
            <w:spacing w:before="240" w:line="240" w:lineRule="auto"/>
            <w:ind w:left="442"/>
            <w:rPr>
              <w:rFonts w:ascii="Times New Roman" w:hAnsi="Times New Roman" w:cs="Times New Roman"/>
              <w:sz w:val="28"/>
              <w:szCs w:val="28"/>
            </w:rPr>
          </w:pPr>
          <w:r w:rsidRPr="001E02CC">
            <w:rPr>
              <w:rFonts w:ascii="Times New Roman" w:hAnsi="Times New Roman" w:cs="Times New Roman"/>
              <w:sz w:val="28"/>
              <w:szCs w:val="28"/>
            </w:rPr>
            <w:t>2.1 Качественное и количественное определение содержание антоцианов плодов черники, заготовленных при разных условиях………………</w:t>
          </w:r>
          <w:r w:rsidR="00A5757E">
            <w:rPr>
              <w:rFonts w:ascii="Times New Roman" w:hAnsi="Times New Roman" w:cs="Times New Roman"/>
              <w:sz w:val="28"/>
              <w:szCs w:val="28"/>
            </w:rPr>
            <w:t>…</w:t>
          </w:r>
          <w:r w:rsidR="00A5757E" w:rsidRPr="00A5757E">
            <w:rPr>
              <w:rFonts w:ascii="Times New Roman" w:hAnsi="Times New Roman" w:cs="Times New Roman"/>
              <w:sz w:val="28"/>
              <w:szCs w:val="28"/>
            </w:rPr>
            <w:t>....</w:t>
          </w:r>
          <w:r w:rsidRPr="001E02CC"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A5757E" w:rsidRPr="00A5757E">
            <w:rPr>
              <w:rFonts w:ascii="Times New Roman" w:hAnsi="Times New Roman" w:cs="Times New Roman"/>
              <w:sz w:val="28"/>
              <w:szCs w:val="28"/>
            </w:rPr>
            <w:t>6</w:t>
          </w:r>
        </w:p>
        <w:p w:rsidR="00434E71" w:rsidRPr="00A5757E" w:rsidRDefault="00434E71" w:rsidP="00A70266">
          <w:pPr>
            <w:spacing w:before="240" w:line="240" w:lineRule="auto"/>
            <w:ind w:left="442"/>
            <w:rPr>
              <w:rFonts w:ascii="Times New Roman" w:hAnsi="Times New Roman" w:cs="Times New Roman"/>
              <w:sz w:val="28"/>
              <w:szCs w:val="28"/>
            </w:rPr>
          </w:pPr>
          <w:r w:rsidRPr="001E02CC">
            <w:rPr>
              <w:rFonts w:ascii="Times New Roman" w:hAnsi="Times New Roman" w:cs="Times New Roman"/>
              <w:sz w:val="28"/>
              <w:szCs w:val="28"/>
            </w:rPr>
            <w:t>2.2 Качественное и количественное определение содержания антоцианов в пищевых добавках на основе экстракта черник</w:t>
          </w:r>
          <w:r w:rsidR="00D462DB" w:rsidRPr="001E02CC">
            <w:rPr>
              <w:rFonts w:ascii="Times New Roman" w:hAnsi="Times New Roman" w:cs="Times New Roman"/>
              <w:sz w:val="28"/>
              <w:szCs w:val="28"/>
            </w:rPr>
            <w:t>и…………………</w:t>
          </w:r>
          <w:r w:rsidR="00A5757E">
            <w:rPr>
              <w:rFonts w:ascii="Times New Roman" w:hAnsi="Times New Roman" w:cs="Times New Roman"/>
              <w:sz w:val="28"/>
              <w:szCs w:val="28"/>
            </w:rPr>
            <w:t>…</w:t>
          </w:r>
          <w:r w:rsidR="00D462DB" w:rsidRPr="001E02CC">
            <w:rPr>
              <w:rFonts w:ascii="Times New Roman" w:hAnsi="Times New Roman" w:cs="Times New Roman"/>
              <w:sz w:val="28"/>
              <w:szCs w:val="28"/>
            </w:rPr>
            <w:t>…..1</w:t>
          </w:r>
          <w:r w:rsidR="00A5757E" w:rsidRPr="00A5757E">
            <w:rPr>
              <w:rFonts w:ascii="Times New Roman" w:hAnsi="Times New Roman" w:cs="Times New Roman"/>
              <w:sz w:val="28"/>
              <w:szCs w:val="28"/>
            </w:rPr>
            <w:t>0</w:t>
          </w:r>
        </w:p>
        <w:p w:rsidR="00212833" w:rsidRPr="001E02CC" w:rsidRDefault="000B627A" w:rsidP="00A70266">
          <w:pPr>
            <w:pStyle w:val="31"/>
            <w:tabs>
              <w:tab w:val="right" w:leader="dot" w:pos="9345"/>
            </w:tabs>
            <w:spacing w:before="240" w:line="24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  <w:lang w:val="en-US"/>
            </w:rPr>
          </w:pPr>
          <w:hyperlink w:anchor="_Toc123577834" w:history="1">
            <w:r w:rsidR="00212833" w:rsidRPr="001E02CC">
              <w:rPr>
                <w:rStyle w:val="a5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ЗАКЛЮЧЕНИЕ</w:t>
            </w:r>
            <w:r w:rsidR="00212833"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2833"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_Toc123577834 \h </w:instrText>
            </w:r>
            <w:r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2833"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A5757E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en-US"/>
              </w:rPr>
              <w:t>2</w:t>
            </w:r>
            <w:r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12833" w:rsidRPr="001E02CC" w:rsidRDefault="000B627A" w:rsidP="00A70266">
          <w:pPr>
            <w:pStyle w:val="11"/>
            <w:tabs>
              <w:tab w:val="right" w:leader="dot" w:pos="9345"/>
            </w:tabs>
            <w:spacing w:before="24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en-US" w:eastAsia="ru-RU"/>
            </w:rPr>
          </w:pPr>
          <w:hyperlink w:anchor="_Toc123577835" w:history="1">
            <w:r w:rsidR="00212833" w:rsidRPr="001E02CC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СПИСОК ИСПОЛЬЗОВАННЫХ ИСТОЧНИКОВ</w:t>
            </w:r>
            <w:r w:rsidR="00212833"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12833"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_Toc123577835 \h </w:instrText>
            </w:r>
            <w:r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2833"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A5757E">
              <w:rPr>
                <w:rFonts w:ascii="Times New Roman" w:hAnsi="Times New Roman" w:cs="Times New Roman"/>
                <w:noProof/>
                <w:webHidden/>
                <w:sz w:val="28"/>
                <w:szCs w:val="28"/>
                <w:lang w:val="en-US"/>
              </w:rPr>
              <w:t>3</w:t>
            </w:r>
            <w:r w:rsidRPr="001E02C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C12C4" w:rsidRPr="00A5757E" w:rsidRDefault="008C12C4" w:rsidP="00A70266">
          <w:pPr>
            <w:keepNext/>
            <w:keepLines/>
            <w:tabs>
              <w:tab w:val="left" w:pos="210"/>
              <w:tab w:val="center" w:pos="4677"/>
            </w:tabs>
            <w:spacing w:before="240" w:after="0" w:line="240" w:lineRule="auto"/>
            <w:outlineLvl w:val="0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1E02CC">
            <w:rPr>
              <w:rFonts w:ascii="Times New Roman" w:eastAsia="Times New Roman" w:hAnsi="Times New Roman" w:cs="Times New Roman"/>
              <w:bCs/>
              <w:sz w:val="28"/>
              <w:szCs w:val="28"/>
            </w:rPr>
            <w:t xml:space="preserve">ПРИЛОЖЕНИЕ 1. </w:t>
          </w:r>
          <w:r w:rsidRPr="001E02C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Методика определения </w:t>
          </w:r>
          <w:r w:rsidR="00A5757E">
            <w:rPr>
              <w:rFonts w:ascii="Times New Roman" w:eastAsia="Times New Roman" w:hAnsi="Times New Roman" w:cs="Times New Roman"/>
              <w:sz w:val="28"/>
              <w:szCs w:val="28"/>
            </w:rPr>
            <w:t>общего числа флавоноидов</w:t>
          </w:r>
          <w:r w:rsidRPr="001E02CC">
            <w:rPr>
              <w:rFonts w:ascii="Times New Roman" w:eastAsia="Times New Roman" w:hAnsi="Times New Roman" w:cs="Times New Roman"/>
              <w:sz w:val="28"/>
              <w:szCs w:val="28"/>
            </w:rPr>
            <w:t>……</w:t>
          </w:r>
          <w:r w:rsidR="00A5757E" w:rsidRPr="00A5757E">
            <w:rPr>
              <w:rFonts w:ascii="Times New Roman" w:eastAsia="Times New Roman" w:hAnsi="Times New Roman" w:cs="Times New Roman"/>
              <w:sz w:val="28"/>
              <w:szCs w:val="28"/>
            </w:rPr>
            <w:t>.</w:t>
          </w:r>
          <w:r w:rsidRPr="001E02CC">
            <w:rPr>
              <w:rFonts w:ascii="Times New Roman" w:eastAsia="Times New Roman" w:hAnsi="Times New Roman" w:cs="Times New Roman"/>
              <w:sz w:val="28"/>
              <w:szCs w:val="28"/>
            </w:rPr>
            <w:t>1</w:t>
          </w:r>
          <w:r w:rsidR="00A5757E" w:rsidRPr="00A5757E">
            <w:rPr>
              <w:rFonts w:ascii="Times New Roman" w:eastAsia="Times New Roman" w:hAnsi="Times New Roman" w:cs="Times New Roman"/>
              <w:sz w:val="28"/>
              <w:szCs w:val="28"/>
            </w:rPr>
            <w:t>4</w:t>
          </w:r>
        </w:p>
        <w:p w:rsidR="008C12C4" w:rsidRPr="00A5757E" w:rsidRDefault="008C12C4" w:rsidP="00A70266">
          <w:pPr>
            <w:spacing w:before="240" w:line="240" w:lineRule="auto"/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1E02C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ПРИЛОЖЕНИЕ 2. </w:t>
          </w:r>
          <w:r w:rsidRPr="001E02CC">
            <w:rPr>
              <w:rFonts w:ascii="Times New Roman" w:hAnsi="Times New Roman" w:cs="Times New Roman"/>
              <w:bCs/>
              <w:sz w:val="28"/>
              <w:szCs w:val="28"/>
            </w:rPr>
            <w:t>Методика количественного определения суммы антоцианов в свежих (свежезамороженных) и сушёных</w:t>
          </w:r>
          <w:r w:rsidR="00A5757E">
            <w:rPr>
              <w:rFonts w:ascii="Times New Roman" w:hAnsi="Times New Roman" w:cs="Times New Roman"/>
              <w:bCs/>
              <w:sz w:val="28"/>
              <w:szCs w:val="28"/>
            </w:rPr>
            <w:t xml:space="preserve"> плодах черники…</w:t>
          </w:r>
          <w:r w:rsidR="00A5757E" w:rsidRPr="00A5757E">
            <w:rPr>
              <w:rFonts w:ascii="Times New Roman" w:hAnsi="Times New Roman" w:cs="Times New Roman"/>
              <w:bCs/>
              <w:sz w:val="28"/>
              <w:szCs w:val="28"/>
            </w:rPr>
            <w:t>.</w:t>
          </w:r>
          <w:r w:rsidRPr="001E02CC">
            <w:rPr>
              <w:rFonts w:ascii="Times New Roman" w:hAnsi="Times New Roman" w:cs="Times New Roman"/>
              <w:bCs/>
              <w:sz w:val="28"/>
              <w:szCs w:val="28"/>
            </w:rPr>
            <w:t>.</w:t>
          </w:r>
          <w:r w:rsidR="00A5757E" w:rsidRPr="00A5757E">
            <w:rPr>
              <w:rFonts w:ascii="Times New Roman" w:hAnsi="Times New Roman" w:cs="Times New Roman"/>
              <w:bCs/>
              <w:sz w:val="28"/>
              <w:szCs w:val="28"/>
            </w:rPr>
            <w:t>15</w:t>
          </w:r>
        </w:p>
        <w:p w:rsidR="008C12C4" w:rsidRPr="00A5757E" w:rsidRDefault="008C12C4" w:rsidP="00A70266">
          <w:pPr>
            <w:spacing w:before="240" w:line="240" w:lineRule="auto"/>
            <w:rPr>
              <w:rFonts w:ascii="Times New Roman" w:hAnsi="Times New Roman" w:cs="Times New Roman"/>
              <w:iCs/>
              <w:sz w:val="28"/>
              <w:szCs w:val="28"/>
            </w:rPr>
          </w:pPr>
          <w:r w:rsidRPr="001E02CC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ПРИЛОЖЕНИЕ 3. </w:t>
          </w:r>
          <w:r w:rsidRPr="001E02CC">
            <w:rPr>
              <w:rFonts w:ascii="Times New Roman" w:eastAsia="Calibri" w:hAnsi="Times New Roman" w:cs="Times New Roman"/>
              <w:sz w:val="28"/>
              <w:szCs w:val="28"/>
            </w:rPr>
            <w:t>Методика качественного анализа антоцианов плодов че</w:t>
          </w:r>
          <w:r w:rsidR="00A5757E">
            <w:rPr>
              <w:rFonts w:ascii="Times New Roman" w:eastAsia="Calibri" w:hAnsi="Times New Roman" w:cs="Times New Roman"/>
              <w:sz w:val="28"/>
              <w:szCs w:val="28"/>
            </w:rPr>
            <w:t>рники обыкновенной………………………………</w:t>
          </w:r>
          <w:r w:rsidR="00A5757E" w:rsidRPr="00A5757E">
            <w:rPr>
              <w:rFonts w:ascii="Times New Roman" w:eastAsia="Calibri" w:hAnsi="Times New Roman" w:cs="Times New Roman"/>
              <w:sz w:val="28"/>
              <w:szCs w:val="28"/>
            </w:rPr>
            <w:t>..</w:t>
          </w:r>
          <w:r w:rsidRPr="001E02CC">
            <w:rPr>
              <w:rFonts w:ascii="Times New Roman" w:eastAsia="Calibri" w:hAnsi="Times New Roman" w:cs="Times New Roman"/>
              <w:sz w:val="28"/>
              <w:szCs w:val="28"/>
            </w:rPr>
            <w:t>…………………………………..</w:t>
          </w:r>
          <w:r w:rsidR="00A5757E" w:rsidRPr="00A5757E">
            <w:rPr>
              <w:rFonts w:ascii="Times New Roman" w:eastAsia="Calibri" w:hAnsi="Times New Roman" w:cs="Times New Roman"/>
              <w:sz w:val="28"/>
              <w:szCs w:val="28"/>
            </w:rPr>
            <w:t>15</w:t>
          </w:r>
        </w:p>
        <w:p w:rsidR="008C12C4" w:rsidRPr="001E02CC" w:rsidRDefault="008C12C4" w:rsidP="00A70266">
          <w:pPr>
            <w:keepNext/>
            <w:keepLines/>
            <w:tabs>
              <w:tab w:val="left" w:pos="210"/>
              <w:tab w:val="center" w:pos="4677"/>
            </w:tabs>
            <w:spacing w:before="240" w:after="0" w:line="240" w:lineRule="auto"/>
            <w:outlineLvl w:val="0"/>
            <w:rPr>
              <w:rFonts w:ascii="Times New Roman" w:eastAsia="Times New Roman" w:hAnsi="Times New Roman" w:cs="Times New Roman"/>
              <w:bCs/>
              <w:sz w:val="28"/>
              <w:szCs w:val="28"/>
              <w:lang w:val="en-US"/>
            </w:rPr>
          </w:pPr>
          <w:r w:rsidRPr="001E02CC">
            <w:rPr>
              <w:rFonts w:ascii="Times New Roman" w:eastAsia="Times New Roman" w:hAnsi="Times New Roman" w:cs="Times New Roman"/>
              <w:sz w:val="28"/>
              <w:szCs w:val="28"/>
            </w:rPr>
            <w:t>ПРИЛОЖЕНИЕ 4</w:t>
          </w:r>
          <w:r w:rsidR="00A5757E">
            <w:rPr>
              <w:rFonts w:ascii="Times New Roman" w:eastAsia="Times New Roman" w:hAnsi="Times New Roman" w:cs="Times New Roman"/>
              <w:sz w:val="28"/>
              <w:szCs w:val="28"/>
              <w:lang w:val="en-US"/>
            </w:rPr>
            <w:t>……..</w:t>
          </w:r>
          <w:r w:rsidRPr="001E02CC">
            <w:rPr>
              <w:rFonts w:ascii="Times New Roman" w:eastAsia="Times New Roman" w:hAnsi="Times New Roman" w:cs="Times New Roman"/>
              <w:sz w:val="28"/>
              <w:szCs w:val="28"/>
              <w:lang w:val="en-US"/>
            </w:rPr>
            <w:t>…………………………………………………………</w:t>
          </w:r>
          <w:r w:rsidR="00A5757E">
            <w:rPr>
              <w:rFonts w:ascii="Times New Roman" w:eastAsia="Times New Roman" w:hAnsi="Times New Roman" w:cs="Times New Roman"/>
              <w:sz w:val="28"/>
              <w:szCs w:val="28"/>
              <w:lang w:val="en-US"/>
            </w:rPr>
            <w:t>16</w:t>
          </w:r>
        </w:p>
        <w:p w:rsidR="00212833" w:rsidRPr="001E02CC" w:rsidRDefault="00212833" w:rsidP="00A70266">
          <w:pPr>
            <w:pStyle w:val="11"/>
            <w:tabs>
              <w:tab w:val="right" w:leader="dot" w:pos="9345"/>
            </w:tabs>
            <w:spacing w:before="240" w:line="24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</w:p>
        <w:p w:rsidR="00212833" w:rsidRPr="001E02CC" w:rsidRDefault="000B627A" w:rsidP="00A70266">
          <w:pPr>
            <w:spacing w:before="24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1E02C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212833" w:rsidRPr="001E02CC" w:rsidRDefault="00212833" w:rsidP="002D1DEA">
      <w:pPr>
        <w:pStyle w:val="3"/>
        <w:spacing w:before="240" w:beforeAutospacing="0"/>
        <w:rPr>
          <w:rFonts w:eastAsia="Calibri"/>
          <w:sz w:val="28"/>
          <w:szCs w:val="28"/>
        </w:rPr>
      </w:pPr>
    </w:p>
    <w:p w:rsidR="008C12C4" w:rsidRPr="001E02CC" w:rsidRDefault="008C12C4" w:rsidP="00A70266">
      <w:pPr>
        <w:pStyle w:val="3"/>
        <w:spacing w:before="240" w:beforeAutospacing="0"/>
        <w:rPr>
          <w:rFonts w:eastAsia="Calibri"/>
          <w:sz w:val="28"/>
          <w:szCs w:val="28"/>
          <w:lang w:val="en-US"/>
        </w:rPr>
      </w:pPr>
      <w:bookmarkStart w:id="17" w:name="_Toc123577828"/>
    </w:p>
    <w:p w:rsidR="00A5757E" w:rsidRDefault="00A5757E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  <w:lang w:val="en-US"/>
        </w:rPr>
      </w:pPr>
    </w:p>
    <w:p w:rsidR="00A5757E" w:rsidRDefault="00A5757E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  <w:lang w:val="en-US"/>
        </w:rPr>
      </w:pPr>
    </w:p>
    <w:p w:rsidR="00A5757E" w:rsidRDefault="00A5757E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  <w:lang w:val="en-US"/>
        </w:rPr>
      </w:pPr>
    </w:p>
    <w:p w:rsidR="00D96452" w:rsidRPr="001E02CC" w:rsidRDefault="00D96452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  <w:r w:rsidRPr="001E02CC">
        <w:rPr>
          <w:rFonts w:eastAsia="Calibri"/>
          <w:sz w:val="28"/>
          <w:szCs w:val="28"/>
        </w:rPr>
        <w:lastRenderedPageBreak/>
        <w:t>ВВЕДЕНИЕ</w:t>
      </w:r>
      <w:bookmarkEnd w:id="17"/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Качество, эффективность и безопасность </w:t>
      </w:r>
      <w:r w:rsidR="004B5A8E" w:rsidRPr="001E02CC">
        <w:rPr>
          <w:rFonts w:ascii="Times New Roman" w:eastAsia="Calibri" w:hAnsi="Times New Roman" w:cs="Times New Roman"/>
          <w:sz w:val="28"/>
          <w:szCs w:val="28"/>
        </w:rPr>
        <w:t>пищевых добавок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зависят от множества технологических особенностей их производства. В этой связи предъявляются повышенные требования к их стандартизации, от которой во многом зависит воспроиз</w:t>
      </w:r>
      <w:r w:rsidR="00C40C0A" w:rsidRPr="001E02CC">
        <w:rPr>
          <w:rFonts w:ascii="Times New Roman" w:eastAsia="Calibri" w:hAnsi="Times New Roman" w:cs="Times New Roman"/>
          <w:sz w:val="28"/>
          <w:szCs w:val="28"/>
        </w:rPr>
        <w:t>водимость заявляемых органолепти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ческих </w:t>
      </w:r>
      <w:r w:rsidR="0081584F" w:rsidRPr="001E02CC">
        <w:rPr>
          <w:rFonts w:ascii="Times New Roman" w:eastAsia="Calibri" w:hAnsi="Times New Roman" w:cs="Times New Roman"/>
          <w:sz w:val="28"/>
          <w:szCs w:val="28"/>
        </w:rPr>
        <w:t xml:space="preserve">и лекарственных </w:t>
      </w:r>
      <w:r w:rsidRPr="001E02CC">
        <w:rPr>
          <w:rFonts w:ascii="Times New Roman" w:eastAsia="Calibri" w:hAnsi="Times New Roman" w:cs="Times New Roman"/>
          <w:sz w:val="28"/>
          <w:szCs w:val="28"/>
        </w:rPr>
        <w:t>свойств</w:t>
      </w:r>
      <w:r w:rsidR="0081584F" w:rsidRPr="001E02CC">
        <w:rPr>
          <w:rFonts w:ascii="Times New Roman" w:eastAsia="Calibri" w:hAnsi="Times New Roman" w:cs="Times New Roman"/>
          <w:sz w:val="28"/>
          <w:szCs w:val="28"/>
        </w:rPr>
        <w:t>,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и параметров безопасности.</w:t>
      </w:r>
      <w:r w:rsidR="004B5A8E" w:rsidRPr="001E02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E02CC">
        <w:rPr>
          <w:rFonts w:ascii="Times New Roman" w:eastAsia="Calibri" w:hAnsi="Times New Roman" w:cs="Times New Roman"/>
          <w:sz w:val="28"/>
          <w:szCs w:val="28"/>
        </w:rPr>
        <w:t>В настоящее время плоды Черники Обыкновенной (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Vaccinium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myrtillus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>) используются в качестве сы</w:t>
      </w:r>
      <w:r w:rsidR="00A9400C" w:rsidRPr="001E02CC">
        <w:rPr>
          <w:rFonts w:ascii="Times New Roman" w:eastAsia="Calibri" w:hAnsi="Times New Roman" w:cs="Times New Roman"/>
          <w:sz w:val="28"/>
          <w:szCs w:val="28"/>
        </w:rPr>
        <w:t>рья для изготовления пищевых добавок</w:t>
      </w:r>
      <w:r w:rsidRPr="001E02CC">
        <w:rPr>
          <w:rFonts w:ascii="Times New Roman" w:eastAsia="Calibri" w:hAnsi="Times New Roman" w:cs="Times New Roman"/>
          <w:sz w:val="28"/>
          <w:szCs w:val="28"/>
        </w:rPr>
        <w:t>.</w:t>
      </w:r>
      <w:r w:rsidR="004B5A8E" w:rsidRPr="001E02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В чернике обыкновенной наибольший интерес вызывает другая группа </w:t>
      </w:r>
      <w:proofErr w:type="spellStart"/>
      <w:proofErr w:type="gramStart"/>
      <w:r w:rsidRPr="001E02CC">
        <w:rPr>
          <w:rFonts w:ascii="Times New Roman" w:eastAsia="Calibri" w:hAnsi="Times New Roman" w:cs="Times New Roman"/>
          <w:sz w:val="28"/>
          <w:szCs w:val="28"/>
        </w:rPr>
        <w:t>соединений-антоцианы</w:t>
      </w:r>
      <w:proofErr w:type="spellEnd"/>
      <w:proofErr w:type="gram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гликозилированные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формы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антоцианидинов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, представляющие собой производных 2-фенилбензопирилия. Интерес к данному классу пигментов </w:t>
      </w:r>
      <w:r w:rsidR="001A5049" w:rsidRPr="001E02CC">
        <w:rPr>
          <w:rFonts w:ascii="Times New Roman" w:eastAsia="Calibri" w:hAnsi="Times New Roman" w:cs="Times New Roman"/>
          <w:sz w:val="28"/>
          <w:szCs w:val="28"/>
        </w:rPr>
        <w:t>возрос,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т</w:t>
      </w:r>
      <w:r w:rsidR="001A5049" w:rsidRPr="001E02CC">
        <w:rPr>
          <w:rFonts w:ascii="Times New Roman" w:eastAsia="Calibri" w:hAnsi="Times New Roman" w:cs="Times New Roman"/>
          <w:sz w:val="28"/>
          <w:szCs w:val="28"/>
        </w:rPr>
        <w:t>ак как антоцианы способствуют поддержанию иммунитета, профилактике глазных и неврологических заболеваний</w:t>
      </w:r>
      <w:r w:rsidRPr="001E02CC">
        <w:rPr>
          <w:rFonts w:ascii="Times New Roman" w:eastAsia="Calibri" w:hAnsi="Times New Roman" w:cs="Times New Roman"/>
          <w:sz w:val="28"/>
          <w:szCs w:val="28"/>
        </w:rPr>
        <w:t>.</w:t>
      </w:r>
      <w:r w:rsidR="004B5A8E" w:rsidRPr="001E02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E02CC">
        <w:rPr>
          <w:rFonts w:ascii="Times New Roman" w:eastAsia="Calibri" w:hAnsi="Times New Roman" w:cs="Times New Roman"/>
          <w:sz w:val="28"/>
          <w:szCs w:val="28"/>
        </w:rPr>
        <w:t>В связи с этим, определение данного класса пигментов в плодах Черники Обыкновенной является актуальной.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Целью работы является стандартизация плодов Черники Обыкновенной как растительного сырья для производства лекарственных препаратов.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Задачи исследования:</w:t>
      </w:r>
    </w:p>
    <w:p w:rsidR="00D96452" w:rsidRPr="001E02CC" w:rsidRDefault="00D96452" w:rsidP="00A70266">
      <w:pPr>
        <w:numPr>
          <w:ilvl w:val="0"/>
          <w:numId w:val="7"/>
        </w:numPr>
        <w:spacing w:before="240"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На основании </w:t>
      </w:r>
      <w:r w:rsidR="001A5049" w:rsidRPr="001E02CC">
        <w:rPr>
          <w:rFonts w:ascii="Times New Roman" w:eastAsia="Calibri" w:hAnsi="Times New Roman" w:cs="Times New Roman"/>
          <w:sz w:val="28"/>
          <w:szCs w:val="28"/>
        </w:rPr>
        <w:t xml:space="preserve">литературных источников изучить состав </w:t>
      </w:r>
      <w:r w:rsidRPr="001E02CC">
        <w:rPr>
          <w:rFonts w:ascii="Times New Roman" w:eastAsia="Calibri" w:hAnsi="Times New Roman" w:cs="Times New Roman"/>
          <w:sz w:val="28"/>
          <w:szCs w:val="28"/>
        </w:rPr>
        <w:t>антоцианов в плод</w:t>
      </w:r>
      <w:r w:rsidR="003A3314" w:rsidRPr="001E02CC">
        <w:rPr>
          <w:rFonts w:ascii="Times New Roman" w:eastAsia="Calibri" w:hAnsi="Times New Roman" w:cs="Times New Roman"/>
          <w:sz w:val="28"/>
          <w:szCs w:val="28"/>
        </w:rPr>
        <w:t>ах Черники Обыкновенной и подобрать методы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стандартизации</w:t>
      </w:r>
      <w:r w:rsidR="003A3314" w:rsidRPr="001E02CC">
        <w:rPr>
          <w:rFonts w:ascii="Times New Roman" w:eastAsia="Calibri" w:hAnsi="Times New Roman" w:cs="Times New Roman"/>
          <w:sz w:val="28"/>
          <w:szCs w:val="28"/>
        </w:rPr>
        <w:t xml:space="preserve"> данных плодов;</w:t>
      </w:r>
    </w:p>
    <w:p w:rsidR="003A3314" w:rsidRPr="001E02CC" w:rsidRDefault="00B66651" w:rsidP="00A70266">
      <w:pPr>
        <w:numPr>
          <w:ilvl w:val="0"/>
          <w:numId w:val="7"/>
        </w:numPr>
        <w:spacing w:before="240"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К</w:t>
      </w:r>
      <w:r w:rsidR="003A3314" w:rsidRPr="001E02CC">
        <w:rPr>
          <w:rFonts w:ascii="Times New Roman" w:eastAsia="Calibri" w:hAnsi="Times New Roman" w:cs="Times New Roman"/>
          <w:sz w:val="28"/>
          <w:szCs w:val="28"/>
        </w:rPr>
        <w:t>ачественно определить состав</w:t>
      </w:r>
      <w:r w:rsidR="00D96452" w:rsidRPr="001E02CC">
        <w:rPr>
          <w:rFonts w:ascii="Times New Roman" w:eastAsia="Calibri" w:hAnsi="Times New Roman" w:cs="Times New Roman"/>
          <w:sz w:val="28"/>
          <w:szCs w:val="28"/>
        </w:rPr>
        <w:t xml:space="preserve"> антоцианов мет</w:t>
      </w:r>
      <w:r w:rsidR="003A3314" w:rsidRPr="001E02CC">
        <w:rPr>
          <w:rFonts w:ascii="Times New Roman" w:eastAsia="Calibri" w:hAnsi="Times New Roman" w:cs="Times New Roman"/>
          <w:sz w:val="28"/>
          <w:szCs w:val="28"/>
        </w:rPr>
        <w:t>одом тонкослойной хроматографии, а также количественно</w:t>
      </w:r>
      <w:r w:rsidR="00D96452" w:rsidRPr="001E02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3314" w:rsidRPr="001E02CC">
        <w:rPr>
          <w:rFonts w:ascii="Times New Roman" w:eastAsia="Calibri" w:hAnsi="Times New Roman" w:cs="Times New Roman"/>
          <w:sz w:val="28"/>
          <w:szCs w:val="28"/>
        </w:rPr>
        <w:t>определить наличие</w:t>
      </w:r>
      <w:r w:rsidR="00D6487F" w:rsidRPr="001E02CC">
        <w:rPr>
          <w:rFonts w:ascii="Times New Roman" w:eastAsia="Calibri" w:hAnsi="Times New Roman" w:cs="Times New Roman"/>
          <w:sz w:val="28"/>
          <w:szCs w:val="28"/>
        </w:rPr>
        <w:t xml:space="preserve"> флавоноидов и</w:t>
      </w:r>
      <w:r w:rsidR="00D96452" w:rsidRPr="001E02CC">
        <w:rPr>
          <w:rFonts w:ascii="Times New Roman" w:eastAsia="Calibri" w:hAnsi="Times New Roman" w:cs="Times New Roman"/>
          <w:sz w:val="28"/>
          <w:szCs w:val="28"/>
        </w:rPr>
        <w:t xml:space="preserve"> антоцианов методом </w:t>
      </w:r>
      <w:proofErr w:type="spellStart"/>
      <w:r w:rsidR="00D96452" w:rsidRPr="001E02CC">
        <w:rPr>
          <w:rFonts w:ascii="Times New Roman" w:eastAsia="Calibri" w:hAnsi="Times New Roman" w:cs="Times New Roman"/>
          <w:sz w:val="28"/>
          <w:szCs w:val="28"/>
        </w:rPr>
        <w:t>спектофотометрии</w:t>
      </w:r>
      <w:proofErr w:type="spellEnd"/>
      <w:r w:rsidR="003E7D3F" w:rsidRPr="001E02CC">
        <w:rPr>
          <w:rFonts w:ascii="Times New Roman" w:eastAsia="Calibri" w:hAnsi="Times New Roman" w:cs="Times New Roman"/>
          <w:sz w:val="28"/>
          <w:szCs w:val="28"/>
        </w:rPr>
        <w:t xml:space="preserve"> в сырьевом материале, которое было заготовлено при  разных условиях;</w:t>
      </w:r>
    </w:p>
    <w:p w:rsidR="003E7D3F" w:rsidRPr="001E02CC" w:rsidRDefault="00B66651" w:rsidP="00A70266">
      <w:pPr>
        <w:numPr>
          <w:ilvl w:val="0"/>
          <w:numId w:val="7"/>
        </w:numPr>
        <w:spacing w:before="240"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В</w:t>
      </w:r>
      <w:r w:rsidR="003E7D3F" w:rsidRPr="001E02CC">
        <w:rPr>
          <w:rFonts w:ascii="Times New Roman" w:eastAsia="Calibri" w:hAnsi="Times New Roman" w:cs="Times New Roman"/>
          <w:sz w:val="28"/>
          <w:szCs w:val="28"/>
        </w:rPr>
        <w:t>ыявить состав антоцианов в пищевых добавках, содержащих</w:t>
      </w:r>
      <w:r w:rsidR="0075007A" w:rsidRPr="001E02CC">
        <w:rPr>
          <w:rFonts w:ascii="Times New Roman" w:eastAsia="Calibri" w:hAnsi="Times New Roman" w:cs="Times New Roman"/>
          <w:sz w:val="28"/>
          <w:szCs w:val="28"/>
        </w:rPr>
        <w:t xml:space="preserve"> в основе </w:t>
      </w:r>
      <w:r w:rsidR="003E7D3F" w:rsidRPr="001E02CC">
        <w:rPr>
          <w:rFonts w:ascii="Times New Roman" w:eastAsia="Calibri" w:hAnsi="Times New Roman" w:cs="Times New Roman"/>
          <w:sz w:val="28"/>
          <w:szCs w:val="28"/>
        </w:rPr>
        <w:t xml:space="preserve"> экстракт черники</w:t>
      </w:r>
      <w:r w:rsidR="00D462DB" w:rsidRPr="001E02CC">
        <w:rPr>
          <w:rFonts w:ascii="Times New Roman" w:eastAsia="Calibri" w:hAnsi="Times New Roman" w:cs="Times New Roman"/>
          <w:sz w:val="28"/>
          <w:szCs w:val="28"/>
        </w:rPr>
        <w:t>, и сравнить полученные результаты с данными, которые были получены при анализе плодов Черники Обыкновенной.</w:t>
      </w:r>
    </w:p>
    <w:p w:rsidR="006E4ABA" w:rsidRPr="001E02CC" w:rsidRDefault="00854D5E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Объект исследования: плоды черники, заготовленные при разных условиях, и пищевые добавки.</w:t>
      </w:r>
      <w:r w:rsidR="006E4ABA" w:rsidRPr="001E02C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54D5E" w:rsidRPr="001E02CC" w:rsidRDefault="00854D5E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Предмет исследования: количественное и качественное содержание антоцианов в плодах черники, заготовленных при разных условиях,  и пищевых добавках</w:t>
      </w:r>
      <w:r w:rsidR="00EC194C" w:rsidRPr="001E02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C194C" w:rsidRPr="001E02CC" w:rsidRDefault="0029114D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Гипотеза: к</w:t>
      </w:r>
      <w:r w:rsidR="00EC194C" w:rsidRPr="001E02CC">
        <w:rPr>
          <w:rFonts w:ascii="Times New Roman" w:eastAsia="Calibri" w:hAnsi="Times New Roman" w:cs="Times New Roman"/>
          <w:sz w:val="28"/>
          <w:szCs w:val="28"/>
        </w:rPr>
        <w:t>оличественное и качественное содержание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флавоноидов и</w:t>
      </w:r>
      <w:r w:rsidR="00EC194C" w:rsidRPr="001E02CC">
        <w:rPr>
          <w:rFonts w:ascii="Times New Roman" w:eastAsia="Calibri" w:hAnsi="Times New Roman" w:cs="Times New Roman"/>
          <w:sz w:val="28"/>
          <w:szCs w:val="28"/>
        </w:rPr>
        <w:t xml:space="preserve"> антоцианов в плодах черники зависит от места произрастания данных плодов и условий их хранения.</w:t>
      </w:r>
    </w:p>
    <w:p w:rsidR="00854D5E" w:rsidRPr="001E02CC" w:rsidRDefault="00AF04FA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Ценность полученных результатов важна с точки зрения выявления качественного и количественного состава антоциана в плодах черники и </w:t>
      </w:r>
      <w:r w:rsidRPr="001E02CC">
        <w:rPr>
          <w:rFonts w:ascii="Times New Roman" w:eastAsia="Calibri" w:hAnsi="Times New Roman" w:cs="Times New Roman"/>
          <w:sz w:val="28"/>
          <w:szCs w:val="28"/>
        </w:rPr>
        <w:lastRenderedPageBreak/>
        <w:t>пищевых добавках для того, чтобы определить, что эффективнее употреблять в пищу для поддержания иммунитета и профилактики глазных и неврологических заболеваний.</w:t>
      </w: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  <w:bookmarkStart w:id="18" w:name="_Toc123577829"/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D96452" w:rsidRPr="001E02CC" w:rsidRDefault="00D96452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  <w:r w:rsidRPr="001E02CC">
        <w:rPr>
          <w:rFonts w:eastAsia="Calibri"/>
          <w:sz w:val="28"/>
          <w:szCs w:val="28"/>
        </w:rPr>
        <w:lastRenderedPageBreak/>
        <w:t>ГЛАВА 1. ОСНОВЫ СТАНДАРТИЗАЦИИ</w:t>
      </w:r>
      <w:bookmarkEnd w:id="18"/>
    </w:p>
    <w:p w:rsidR="00D96452" w:rsidRPr="001E02CC" w:rsidRDefault="00212833" w:rsidP="00A70266">
      <w:pPr>
        <w:pStyle w:val="3"/>
        <w:spacing w:before="240" w:beforeAutospacing="0" w:after="0" w:afterAutospacing="0"/>
        <w:ind w:firstLine="709"/>
        <w:rPr>
          <w:rFonts w:eastAsia="Calibri"/>
          <w:sz w:val="28"/>
          <w:szCs w:val="28"/>
        </w:rPr>
      </w:pPr>
      <w:bookmarkStart w:id="19" w:name="_Toc123577830"/>
      <w:r w:rsidRPr="001E02CC">
        <w:rPr>
          <w:rFonts w:eastAsia="Calibri"/>
          <w:sz w:val="28"/>
          <w:szCs w:val="28"/>
        </w:rPr>
        <w:t xml:space="preserve">1.1 </w:t>
      </w:r>
      <w:r w:rsidR="00D96452" w:rsidRPr="001E02CC">
        <w:rPr>
          <w:rFonts w:eastAsia="Calibri"/>
          <w:sz w:val="28"/>
          <w:szCs w:val="28"/>
        </w:rPr>
        <w:t>Понятие о стандартизации</w:t>
      </w:r>
      <w:bookmarkEnd w:id="19"/>
    </w:p>
    <w:p w:rsidR="003A5FC9" w:rsidRPr="00595DA5" w:rsidRDefault="00D5126F" w:rsidP="003A5FC9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126F">
        <w:rPr>
          <w:rFonts w:ascii="Times New Roman" w:eastAsia="Calibri" w:hAnsi="Times New Roman" w:cs="Times New Roman"/>
          <w:sz w:val="28"/>
          <w:szCs w:val="28"/>
        </w:rPr>
        <w:t>Стандартизация лекарственных средств обычно является гарантией их высокого качества при серийном производстве и обеспечивает эффективность и безопасность их использования.</w:t>
      </w:r>
      <w:r w:rsidR="00D96452" w:rsidRPr="001E02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5F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Правильное</w:t>
      </w:r>
      <w:r w:rsidR="003A5FC9" w:rsidRPr="003A5F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управление качеством осуществляется с помощью комплекса </w:t>
      </w:r>
      <w:r w:rsidR="003A5F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мероприятий</w:t>
      </w:r>
      <w:r w:rsidR="003A5FC9" w:rsidRPr="003A5F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3A5F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методов </w:t>
      </w:r>
      <w:r w:rsidR="003A5FC9" w:rsidRPr="003A5F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средств, которые гарантируют и поддерживают качество продукции. Стандартизация является основным элементом системы управления качеством продукции. В случае растительного сырья, стандартизация включает в себя методы оценки качества и содержания биологически активных веществ.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Количественную оценку качества сырья проводят методом биологической стандартизации (для всех видов) или с использованием физико-химических методов анализа (для сырья, из которого получают индивидуальные гликозиды).</w:t>
      </w:r>
    </w:p>
    <w:p w:rsidR="00D96452" w:rsidRPr="001E02CC" w:rsidRDefault="00D96452" w:rsidP="00A70266">
      <w:pPr>
        <w:pStyle w:val="3"/>
        <w:spacing w:before="240" w:beforeAutospacing="0" w:after="0" w:afterAutospacing="0"/>
        <w:ind w:firstLine="709"/>
        <w:rPr>
          <w:rFonts w:eastAsia="Calibri"/>
          <w:sz w:val="28"/>
          <w:szCs w:val="28"/>
        </w:rPr>
      </w:pPr>
      <w:bookmarkStart w:id="20" w:name="_Toc123577831"/>
      <w:r w:rsidRPr="001E02CC">
        <w:rPr>
          <w:rFonts w:eastAsia="Calibri"/>
          <w:sz w:val="28"/>
          <w:szCs w:val="28"/>
        </w:rPr>
        <w:t>1.2 Методы стандартизации</w:t>
      </w:r>
      <w:bookmarkEnd w:id="20"/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2CC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химические, физические, физико-химические методы</w:t>
      </w:r>
      <w:r w:rsidR="006D13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стандартизации</w:t>
      </w:r>
      <w:r w:rsidRPr="001E02CC">
        <w:rPr>
          <w:rFonts w:ascii="Times New Roman" w:eastAsia="Times New Roman" w:hAnsi="Times New Roman" w:cs="Times New Roman"/>
          <w:sz w:val="28"/>
          <w:szCs w:val="28"/>
          <w:lang w:eastAsia="ru-RU"/>
        </w:rPr>
        <w:t>. Физико-химические</w:t>
      </w:r>
      <w:r w:rsidR="006D13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методы</w:t>
      </w:r>
      <w:r w:rsidRPr="001E02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E0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основаны на сочетании </w:t>
      </w:r>
      <w:proofErr w:type="spellStart"/>
      <w:r w:rsidRPr="001E02CC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хроматографического</w:t>
      </w:r>
      <w:proofErr w:type="spellEnd"/>
      <w:r w:rsidRPr="001E0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разделения очищенного извлечения, полученного из сырья, элюировании индивидуальных гликозидов и их количественном определении </w:t>
      </w:r>
      <w:r w:rsidR="006D13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различными способами</w:t>
      </w:r>
      <w:r w:rsidRPr="001E02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Хроматография – это физико-химический метод разделения веществ, основанный на распределении компонентов между двумя фазами– </w:t>
      </w:r>
      <w:proofErr w:type="gramStart"/>
      <w:r w:rsidRPr="001E02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1E0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движной и неподвижной. Неподвижной фазой обычно служит твердое вещество (сорбент) или пленка жидкости, </w:t>
      </w:r>
      <w:r w:rsidR="006D13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которая </w:t>
      </w:r>
      <w:proofErr w:type="spellStart"/>
      <w:r w:rsidRPr="001E02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нанесе</w:t>
      </w:r>
      <w:r w:rsidR="006D13D5">
        <w:rPr>
          <w:rFonts w:ascii="Times New Roman" w:eastAsia="Times New Roman" w:hAnsi="Times New Roman" w:cs="Times New Roman"/>
          <w:sz w:val="28"/>
          <w:szCs w:val="28"/>
          <w:lang w:eastAsia="ru-RU"/>
        </w:rPr>
        <w:t>нна</w:t>
      </w:r>
      <w:proofErr w:type="spellEnd"/>
      <w:r w:rsidRPr="001E0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твердое вещество. Подвижная фаза представляет собой жидкость или газ, протекающий через неподвижную фазу.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2C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Физико-химическим методам относятся фотометрические методы (</w:t>
      </w:r>
      <w:proofErr w:type="spellStart"/>
      <w:r w:rsidRPr="001E02C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фотоэлектроколориметрия</w:t>
      </w:r>
      <w:proofErr w:type="spellEnd"/>
      <w:r w:rsidRPr="001E0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1E02C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спектрофотометрия</w:t>
      </w:r>
      <w:proofErr w:type="spellEnd"/>
      <w:r w:rsidRPr="001E0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6D13D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считаются наиболее точными</w:t>
      </w:r>
      <w:r w:rsidRPr="001E0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высокочувствительн</w:t>
      </w:r>
      <w:r w:rsidR="006D13D5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ыми. Данные м</w:t>
      </w:r>
      <w:r w:rsidRPr="001E02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етоды основаны на измерении количества света, поглощенного веществом, суммой веществ или комплексом вещества в видимой, ультрафиолетовой и инфракрасной области спектра. </w:t>
      </w:r>
    </w:p>
    <w:p w:rsidR="00D96452" w:rsidRPr="001E02CC" w:rsidRDefault="00BE18F6" w:rsidP="00A70266">
      <w:pPr>
        <w:pStyle w:val="3"/>
        <w:spacing w:before="240" w:beforeAutospacing="0" w:after="0" w:afterAutospacing="0"/>
        <w:ind w:firstLine="709"/>
        <w:rPr>
          <w:rFonts w:eastAsia="Calibri"/>
          <w:sz w:val="28"/>
          <w:szCs w:val="28"/>
        </w:rPr>
      </w:pPr>
      <w:bookmarkStart w:id="21" w:name="_Toc123577832"/>
      <w:r w:rsidRPr="001E02CC">
        <w:rPr>
          <w:rFonts w:eastAsia="Calibri"/>
          <w:sz w:val="28"/>
          <w:szCs w:val="28"/>
        </w:rPr>
        <w:t>1.3</w:t>
      </w:r>
      <w:proofErr w:type="gramStart"/>
      <w:r w:rsidRPr="001E02CC">
        <w:rPr>
          <w:rFonts w:eastAsia="Calibri"/>
          <w:sz w:val="28"/>
          <w:szCs w:val="28"/>
        </w:rPr>
        <w:t xml:space="preserve"> </w:t>
      </w:r>
      <w:r w:rsidR="00D96452" w:rsidRPr="001E02CC">
        <w:rPr>
          <w:rFonts w:eastAsia="Calibri"/>
          <w:sz w:val="28"/>
          <w:szCs w:val="28"/>
        </w:rPr>
        <w:t>Б</w:t>
      </w:r>
      <w:proofErr w:type="gramEnd"/>
      <w:r w:rsidR="00D96452" w:rsidRPr="001E02CC">
        <w:rPr>
          <w:rFonts w:eastAsia="Calibri"/>
          <w:sz w:val="28"/>
          <w:szCs w:val="28"/>
        </w:rPr>
        <w:t>иологически активные вещества как объект стандартизации</w:t>
      </w:r>
      <w:bookmarkEnd w:id="21"/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Об</w:t>
      </w:r>
      <w:r w:rsidR="006E4ABA" w:rsidRPr="001E02CC">
        <w:rPr>
          <w:rFonts w:ascii="Times New Roman" w:eastAsia="Calibri" w:hAnsi="Times New Roman" w:cs="Times New Roman"/>
          <w:sz w:val="28"/>
          <w:szCs w:val="28"/>
        </w:rPr>
        <w:t>ъ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ектами стандартизации могут быть различные биологически активные вещества— </w:t>
      </w:r>
      <w:proofErr w:type="gramStart"/>
      <w:r w:rsidRPr="001E02CC">
        <w:rPr>
          <w:rFonts w:ascii="Times New Roman" w:eastAsia="Calibri" w:hAnsi="Times New Roman" w:cs="Times New Roman"/>
          <w:sz w:val="28"/>
          <w:szCs w:val="28"/>
        </w:rPr>
        <w:t>эт</w:t>
      </w:r>
      <w:proofErr w:type="gram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о алкалоиды, органические кислоты, гликозиды, полисахариды, эфирные масла, кумарины, хиноны,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флавоноиды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и дубильные вещества.</w:t>
      </w:r>
    </w:p>
    <w:p w:rsidR="00D96452" w:rsidRPr="001E02CC" w:rsidRDefault="00D5126F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Однако</w:t>
      </w:r>
      <w:r w:rsidR="00D96452" w:rsidRPr="001E02CC">
        <w:rPr>
          <w:rFonts w:ascii="Times New Roman" w:eastAsia="Calibri" w:hAnsi="Times New Roman" w:cs="Times New Roman"/>
          <w:sz w:val="28"/>
          <w:szCs w:val="28"/>
        </w:rPr>
        <w:t xml:space="preserve"> наибольший интерес вызывает другие группы соединений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D96452" w:rsidRPr="001E02CC">
        <w:rPr>
          <w:rFonts w:ascii="Times New Roman" w:eastAsia="Calibri" w:hAnsi="Times New Roman" w:cs="Times New Roman"/>
          <w:sz w:val="28"/>
          <w:szCs w:val="28"/>
        </w:rPr>
        <w:t>а</w:t>
      </w:r>
      <w:proofErr w:type="gramEnd"/>
      <w:r w:rsidR="00D96452" w:rsidRPr="001E02CC">
        <w:rPr>
          <w:rFonts w:ascii="Times New Roman" w:eastAsia="Calibri" w:hAnsi="Times New Roman" w:cs="Times New Roman"/>
          <w:sz w:val="28"/>
          <w:szCs w:val="28"/>
        </w:rPr>
        <w:t>нтоцианы</w:t>
      </w:r>
      <w:r w:rsidRPr="00D5126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D96452" w:rsidRPr="001E02CC">
        <w:rPr>
          <w:rFonts w:ascii="Times New Roman" w:eastAsia="Calibri" w:hAnsi="Times New Roman" w:cs="Times New Roman"/>
          <w:sz w:val="28"/>
          <w:szCs w:val="28"/>
        </w:rPr>
        <w:t>флавоноиды</w:t>
      </w:r>
      <w:proofErr w:type="spellEnd"/>
      <w:r w:rsidR="00D96452" w:rsidRPr="001E02C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D96452" w:rsidRPr="001E02CC">
        <w:rPr>
          <w:rFonts w:ascii="Times New Roman" w:eastAsia="Calibri" w:hAnsi="Times New Roman" w:cs="Times New Roman"/>
          <w:sz w:val="28"/>
          <w:szCs w:val="28"/>
        </w:rPr>
        <w:t>гликозилированные</w:t>
      </w:r>
      <w:proofErr w:type="spellEnd"/>
      <w:r w:rsidR="00D96452" w:rsidRPr="001E02CC">
        <w:rPr>
          <w:rFonts w:ascii="Times New Roman" w:eastAsia="Calibri" w:hAnsi="Times New Roman" w:cs="Times New Roman"/>
          <w:sz w:val="28"/>
          <w:szCs w:val="28"/>
        </w:rPr>
        <w:t xml:space="preserve"> формы </w:t>
      </w:r>
      <w:proofErr w:type="spellStart"/>
      <w:r w:rsidR="00D96452" w:rsidRPr="001E02CC">
        <w:rPr>
          <w:rFonts w:ascii="Times New Roman" w:eastAsia="Calibri" w:hAnsi="Times New Roman" w:cs="Times New Roman"/>
          <w:sz w:val="28"/>
          <w:szCs w:val="28"/>
        </w:rPr>
        <w:t>антоцианидинов</w:t>
      </w:r>
      <w:proofErr w:type="spellEnd"/>
      <w:r w:rsidR="00D96452" w:rsidRPr="001E02CC">
        <w:rPr>
          <w:rFonts w:ascii="Times New Roman" w:eastAsia="Calibri" w:hAnsi="Times New Roman" w:cs="Times New Roman"/>
          <w:sz w:val="28"/>
          <w:szCs w:val="28"/>
        </w:rPr>
        <w:t>, представляющие собой производных 2-фенилбензопирилия. Интерес к данным классам возрос</w:t>
      </w:r>
      <w:r w:rsidRPr="00D5126F">
        <w:rPr>
          <w:rFonts w:ascii="Times New Roman" w:eastAsia="Calibri" w:hAnsi="Times New Roman" w:cs="Times New Roman"/>
          <w:sz w:val="28"/>
          <w:szCs w:val="28"/>
        </w:rPr>
        <w:t>,</w:t>
      </w:r>
      <w:r w:rsidR="00D96452" w:rsidRPr="001E02CC">
        <w:rPr>
          <w:rFonts w:ascii="Times New Roman" w:eastAsia="Calibri" w:hAnsi="Times New Roman" w:cs="Times New Roman"/>
          <w:sz w:val="28"/>
          <w:szCs w:val="28"/>
        </w:rPr>
        <w:t xml:space="preserve"> так как</w:t>
      </w:r>
      <w:r w:rsidRPr="00D5126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они</w:t>
      </w:r>
      <w:r w:rsidR="00D96452" w:rsidRPr="001E02CC">
        <w:rPr>
          <w:rFonts w:ascii="Times New Roman" w:eastAsia="Calibri" w:hAnsi="Times New Roman" w:cs="Times New Roman"/>
          <w:sz w:val="28"/>
          <w:szCs w:val="28"/>
        </w:rPr>
        <w:t xml:space="preserve"> оказывают лечебное влияние на организм человека.</w:t>
      </w:r>
    </w:p>
    <w:p w:rsidR="00D5126F" w:rsidRDefault="00D5126F" w:rsidP="00A70266">
      <w:pPr>
        <w:shd w:val="clear" w:color="auto" w:fill="FFFFFF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Флавоноиды</w:t>
      </w:r>
      <w:proofErr w:type="spell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фенольные химические соединения желтого цвета с выраженными свойствами витамина Р. За счет их воздействия снижается проницаемость стенок капилляров и увеличивается их прочность.</w:t>
      </w:r>
    </w:p>
    <w:p w:rsidR="00D5126F" w:rsidRDefault="00D5126F" w:rsidP="00A70266">
      <w:pPr>
        <w:shd w:val="clear" w:color="auto" w:fill="FFFFFF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Антоцианы – </w:t>
      </w:r>
      <w:proofErr w:type="spell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водорастворимые</w:t>
      </w:r>
      <w:proofErr w:type="spell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растительные пигменты, относящиеся к фенольным соединениям. Такие ягоды, как жимолость, черника, клюква, брусника характеризуются высоким содержанием антоцианов. Исследования экстрактов антоцианов на различных моделях показывают, что эти вещества обладают </w:t>
      </w:r>
      <w:proofErr w:type="spell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антиоксидантными</w:t>
      </w:r>
      <w:proofErr w:type="spell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антидиабетическими</w:t>
      </w:r>
      <w:proofErr w:type="spell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противоопухолевыми свойствами, защищают от </w:t>
      </w:r>
      <w:proofErr w:type="spellStart"/>
      <w:proofErr w:type="gram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сердечно-сосудистых</w:t>
      </w:r>
      <w:proofErr w:type="spellEnd"/>
      <w:proofErr w:type="gram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заболеваний, улучшают зрение, помогают бороться с ожирением.</w:t>
      </w:r>
    </w:p>
    <w:p w:rsidR="00D96452" w:rsidRDefault="00D5126F" w:rsidP="00A70266">
      <w:pPr>
        <w:shd w:val="clear" w:color="auto" w:fill="FFFFFF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Антоцианы принадлежат к родительскому классу молекул, называемых </w:t>
      </w:r>
      <w:proofErr w:type="spell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флавоноидами</w:t>
      </w:r>
      <w:proofErr w:type="spell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синтезируются </w:t>
      </w:r>
      <w:proofErr w:type="spell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фенилпропаноидным</w:t>
      </w:r>
      <w:proofErr w:type="spell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путем. Они присутствуют во всех тканях высших растений, включая листья, стебли, корни, цветки и плоды, вызывая красную, пурпурную и синюю пигментацию плодов и листьев.</w:t>
      </w:r>
    </w:p>
    <w:p w:rsidR="00D5126F" w:rsidRPr="001E02CC" w:rsidRDefault="00D5126F" w:rsidP="00A70266">
      <w:pPr>
        <w:shd w:val="clear" w:color="auto" w:fill="FFFFFF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Антоцианидины представляют собой </w:t>
      </w:r>
      <w:proofErr w:type="spell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агликоны</w:t>
      </w:r>
      <w:proofErr w:type="spell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антоцианов, </w:t>
      </w:r>
      <w:proofErr w:type="spell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</w:t>
      </w:r>
      <w:r w:rsidR="009619B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роксипроизводные</w:t>
      </w:r>
      <w:proofErr w:type="spellEnd"/>
      <w:r w:rsidR="009619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2-фенилхромен</w:t>
      </w:r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. Антоцианидины состоят из ароматического кольца</w:t>
      </w:r>
      <w:proofErr w:type="gram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соединенного с гетероциклическим кольцом С, содержащим кислород, и соединенным с третьим ароматическим кольцом В через </w:t>
      </w:r>
      <w:proofErr w:type="spell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углерод-углеродную</w:t>
      </w:r>
      <w:proofErr w:type="spell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связь. Антоцианидины очень </w:t>
      </w:r>
      <w:proofErr w:type="gram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нестабильны</w:t>
      </w:r>
      <w:proofErr w:type="gram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поскольку обычно присутствуют в </w:t>
      </w:r>
      <w:proofErr w:type="spell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гликозидных</w:t>
      </w:r>
      <w:proofErr w:type="spell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формах. В </w:t>
      </w:r>
      <w:proofErr w:type="spell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антоцианидиновых</w:t>
      </w:r>
      <w:proofErr w:type="spell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гликозидах остаток сахара присоединен к атому углерода в положении 3 кольца</w:t>
      </w:r>
      <w:proofErr w:type="gram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</w:t>
      </w:r>
      <w:proofErr w:type="spell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моногликозидов</w:t>
      </w:r>
      <w:proofErr w:type="spell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положении 5 кольца А в случае </w:t>
      </w:r>
      <w:proofErr w:type="spell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дигликозидов</w:t>
      </w:r>
      <w:proofErr w:type="spell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Сахарами, интегрированными в молекулу антоциана, являются преимущественно глюкоза, реже </w:t>
      </w:r>
      <w:proofErr w:type="spell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рамноза</w:t>
      </w:r>
      <w:proofErr w:type="spell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арабиноза и галактоза. В таких формах они известны как антоцианы. Несмотря на огромное разнообразие, </w:t>
      </w:r>
      <w:proofErr w:type="spell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антоцианиновые</w:t>
      </w:r>
      <w:proofErr w:type="spell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соединения являются производными лишь шести основных </w:t>
      </w:r>
      <w:proofErr w:type="spell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антоцианидинов</w:t>
      </w:r>
      <w:proofErr w:type="spell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пеларгонидина</w:t>
      </w:r>
      <w:proofErr w:type="spell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цианидина</w:t>
      </w:r>
      <w:proofErr w:type="spell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пеонидина</w:t>
      </w:r>
      <w:proofErr w:type="spell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дельфинидина</w:t>
      </w:r>
      <w:proofErr w:type="spell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петунидина</w:t>
      </w:r>
      <w:proofErr w:type="spell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мальвидина</w:t>
      </w:r>
      <w:proofErr w:type="spellEnd"/>
      <w:r w:rsidRPr="00D5126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различаются боковыми радикалами R1 и R2.</w:t>
      </w:r>
    </w:p>
    <w:p w:rsidR="00D96452" w:rsidRPr="001E02CC" w:rsidRDefault="00D96452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  <w:bookmarkStart w:id="22" w:name="_Toc123577833"/>
      <w:r w:rsidRPr="001E02CC">
        <w:rPr>
          <w:rFonts w:eastAsia="Calibri"/>
          <w:sz w:val="28"/>
          <w:szCs w:val="28"/>
        </w:rPr>
        <w:t>ГЛАВА 2. СОДЕРЖАНИЕ АНТОЦИАНОВ В ПЛОДАХ ЧЕРНИКИ ОБЫКНОВЕННОЙ</w:t>
      </w:r>
      <w:bookmarkEnd w:id="22"/>
    </w:p>
    <w:p w:rsidR="00BE18F6" w:rsidRPr="001E02CC" w:rsidRDefault="00BE18F6" w:rsidP="00A70266">
      <w:pPr>
        <w:pStyle w:val="3"/>
        <w:spacing w:before="240" w:beforeAutospacing="0" w:after="0" w:afterAutospacing="0"/>
        <w:ind w:firstLine="709"/>
        <w:rPr>
          <w:rFonts w:eastAsia="Calibri"/>
          <w:sz w:val="28"/>
          <w:szCs w:val="28"/>
        </w:rPr>
      </w:pPr>
      <w:r w:rsidRPr="001E02CC">
        <w:rPr>
          <w:rFonts w:eastAsia="Calibri"/>
          <w:sz w:val="28"/>
          <w:szCs w:val="28"/>
        </w:rPr>
        <w:t>2.1</w:t>
      </w:r>
      <w:r w:rsidR="00434E71" w:rsidRPr="001E02CC">
        <w:rPr>
          <w:rFonts w:eastAsia="Calibri"/>
          <w:sz w:val="28"/>
          <w:szCs w:val="28"/>
        </w:rPr>
        <w:t xml:space="preserve"> </w:t>
      </w:r>
      <w:r w:rsidR="00434E71" w:rsidRPr="001E02CC">
        <w:rPr>
          <w:sz w:val="28"/>
          <w:szCs w:val="28"/>
        </w:rPr>
        <w:t>Качественное и количественное определение содержание антоцианов плодов черники, заготовленных при разных условиях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lastRenderedPageBreak/>
        <w:t>Для извлечения антоцианов и флавоноидов использовали   высушенное и замороженное растительное сырьё.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Для исследования б</w:t>
      </w:r>
      <w:r w:rsidR="0059103E" w:rsidRPr="001E02CC">
        <w:rPr>
          <w:rFonts w:ascii="Times New Roman" w:eastAsia="Calibri" w:hAnsi="Times New Roman" w:cs="Times New Roman"/>
          <w:sz w:val="28"/>
          <w:szCs w:val="28"/>
        </w:rPr>
        <w:t xml:space="preserve">ыли взяты следующие пробы: сушеные 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ягоды: </w:t>
      </w:r>
    </w:p>
    <w:p w:rsidR="00D96452" w:rsidRPr="001E02CC" w:rsidRDefault="0075007A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bookmarkStart w:id="23" w:name="_Hlk122679286"/>
      <w:r w:rsidRPr="001E02CC">
        <w:rPr>
          <w:rFonts w:ascii="Times New Roman" w:eastAsia="Calibri" w:hAnsi="Times New Roman" w:cs="Times New Roman"/>
          <w:i/>
          <w:sz w:val="28"/>
          <w:szCs w:val="28"/>
        </w:rPr>
        <w:t>1 проба - сушеные</w:t>
      </w:r>
      <w:r w:rsidR="00041057" w:rsidRPr="001E02CC">
        <w:rPr>
          <w:rFonts w:ascii="Times New Roman" w:eastAsia="Calibri" w:hAnsi="Times New Roman" w:cs="Times New Roman"/>
          <w:i/>
          <w:sz w:val="28"/>
          <w:szCs w:val="28"/>
        </w:rPr>
        <w:t xml:space="preserve"> ягоды от производителя</w:t>
      </w:r>
      <w:r w:rsidR="00D96452" w:rsidRPr="001E02CC">
        <w:rPr>
          <w:rFonts w:ascii="Times New Roman" w:eastAsia="Calibri" w:hAnsi="Times New Roman" w:cs="Times New Roman"/>
          <w:i/>
          <w:sz w:val="28"/>
          <w:szCs w:val="28"/>
        </w:rPr>
        <w:t xml:space="preserve"> "ДоброДед" 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E02CC">
        <w:rPr>
          <w:rFonts w:ascii="Times New Roman" w:eastAsia="Calibri" w:hAnsi="Times New Roman" w:cs="Times New Roman"/>
          <w:i/>
          <w:sz w:val="28"/>
          <w:szCs w:val="28"/>
        </w:rPr>
        <w:t>2 проба</w:t>
      </w:r>
      <w:r w:rsidR="00041057" w:rsidRPr="001E02C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E02CC">
        <w:rPr>
          <w:rFonts w:ascii="Times New Roman" w:eastAsia="Calibri" w:hAnsi="Times New Roman" w:cs="Times New Roman"/>
          <w:i/>
          <w:sz w:val="28"/>
          <w:szCs w:val="28"/>
        </w:rPr>
        <w:t>-</w:t>
      </w:r>
      <w:bookmarkStart w:id="24" w:name="_Hlk122136813"/>
      <w:r w:rsidR="00041057" w:rsidRPr="001E02C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75007A" w:rsidRPr="001E02CC">
        <w:rPr>
          <w:rFonts w:ascii="Times New Roman" w:eastAsia="Calibri" w:hAnsi="Times New Roman" w:cs="Times New Roman"/>
          <w:i/>
          <w:sz w:val="28"/>
          <w:szCs w:val="28"/>
        </w:rPr>
        <w:t xml:space="preserve">сушеные </w:t>
      </w:r>
      <w:r w:rsidR="00041057" w:rsidRPr="001E02CC">
        <w:rPr>
          <w:rFonts w:ascii="Times New Roman" w:eastAsia="Calibri" w:hAnsi="Times New Roman" w:cs="Times New Roman"/>
          <w:i/>
          <w:sz w:val="28"/>
          <w:szCs w:val="28"/>
        </w:rPr>
        <w:t>ягоды от производителя</w:t>
      </w:r>
      <w:r w:rsidRPr="001E02C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bookmarkEnd w:id="24"/>
      <w:r w:rsidRPr="001E02CC">
        <w:rPr>
          <w:rFonts w:ascii="Times New Roman" w:eastAsia="Calibri" w:hAnsi="Times New Roman" w:cs="Times New Roman"/>
          <w:i/>
          <w:sz w:val="28"/>
          <w:szCs w:val="28"/>
        </w:rPr>
        <w:t>«Быстров»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E02CC">
        <w:rPr>
          <w:rFonts w:ascii="Times New Roman" w:eastAsia="Calibri" w:hAnsi="Times New Roman" w:cs="Times New Roman"/>
          <w:i/>
          <w:sz w:val="28"/>
          <w:szCs w:val="28"/>
        </w:rPr>
        <w:t>3 проба</w:t>
      </w:r>
      <w:r w:rsidR="00041057" w:rsidRPr="001E02C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75007A" w:rsidRPr="001E02CC">
        <w:rPr>
          <w:rFonts w:ascii="Times New Roman" w:eastAsia="Calibri" w:hAnsi="Times New Roman" w:cs="Times New Roman"/>
          <w:i/>
          <w:sz w:val="28"/>
          <w:szCs w:val="28"/>
        </w:rPr>
        <w:t>–</w:t>
      </w:r>
      <w:r w:rsidR="00041057" w:rsidRPr="001E02C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75007A" w:rsidRPr="001E02CC">
        <w:rPr>
          <w:rFonts w:ascii="Times New Roman" w:eastAsia="Calibri" w:hAnsi="Times New Roman" w:cs="Times New Roman"/>
          <w:i/>
          <w:sz w:val="28"/>
          <w:szCs w:val="28"/>
        </w:rPr>
        <w:t xml:space="preserve">сушеные </w:t>
      </w:r>
      <w:r w:rsidR="00041057" w:rsidRPr="001E02CC">
        <w:rPr>
          <w:rFonts w:ascii="Times New Roman" w:eastAsia="Calibri" w:hAnsi="Times New Roman" w:cs="Times New Roman"/>
          <w:i/>
          <w:sz w:val="28"/>
          <w:szCs w:val="28"/>
        </w:rPr>
        <w:t>ягоды</w:t>
      </w:r>
      <w:r w:rsidRPr="001E02CC">
        <w:rPr>
          <w:rFonts w:ascii="Times New Roman" w:eastAsia="Calibri" w:hAnsi="Times New Roman" w:cs="Times New Roman"/>
          <w:i/>
          <w:sz w:val="28"/>
          <w:szCs w:val="28"/>
        </w:rPr>
        <w:t xml:space="preserve"> от </w:t>
      </w:r>
      <w:r w:rsidR="00041057" w:rsidRPr="001E02CC">
        <w:rPr>
          <w:rFonts w:ascii="Times New Roman" w:eastAsia="Calibri" w:hAnsi="Times New Roman" w:cs="Times New Roman"/>
          <w:i/>
          <w:sz w:val="28"/>
          <w:szCs w:val="28"/>
        </w:rPr>
        <w:t xml:space="preserve">производителя </w:t>
      </w:r>
      <w:r w:rsidRPr="001E02CC">
        <w:rPr>
          <w:rFonts w:ascii="Times New Roman" w:eastAsia="Calibri" w:hAnsi="Times New Roman" w:cs="Times New Roman"/>
          <w:i/>
          <w:sz w:val="28"/>
          <w:szCs w:val="28"/>
        </w:rPr>
        <w:t>«Ясное солнышко»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E02CC">
        <w:rPr>
          <w:rFonts w:ascii="Times New Roman" w:eastAsia="Calibri" w:hAnsi="Times New Roman" w:cs="Times New Roman"/>
          <w:i/>
          <w:sz w:val="28"/>
          <w:szCs w:val="28"/>
        </w:rPr>
        <w:t>4 проба</w:t>
      </w:r>
      <w:r w:rsidR="00041057" w:rsidRPr="001E02C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E02CC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="00041057" w:rsidRPr="001E02C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E02CC">
        <w:rPr>
          <w:rFonts w:ascii="Times New Roman" w:eastAsia="Calibri" w:hAnsi="Times New Roman" w:cs="Times New Roman"/>
          <w:i/>
          <w:sz w:val="28"/>
          <w:szCs w:val="28"/>
        </w:rPr>
        <w:t>замороженные ягоды от</w:t>
      </w:r>
      <w:r w:rsidR="00041057" w:rsidRPr="001E02CC">
        <w:rPr>
          <w:rFonts w:ascii="Times New Roman" w:eastAsia="Calibri" w:hAnsi="Times New Roman" w:cs="Times New Roman"/>
          <w:i/>
          <w:sz w:val="28"/>
          <w:szCs w:val="28"/>
        </w:rPr>
        <w:t xml:space="preserve"> производителя</w:t>
      </w:r>
      <w:r w:rsidRPr="001E02CC">
        <w:rPr>
          <w:rFonts w:ascii="Times New Roman" w:eastAsia="Calibri" w:hAnsi="Times New Roman" w:cs="Times New Roman"/>
          <w:i/>
          <w:sz w:val="28"/>
          <w:szCs w:val="28"/>
        </w:rPr>
        <w:t xml:space="preserve"> «Премиум класс»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E02CC">
        <w:rPr>
          <w:rFonts w:ascii="Times New Roman" w:eastAsia="Calibri" w:hAnsi="Times New Roman" w:cs="Times New Roman"/>
          <w:i/>
          <w:sz w:val="28"/>
          <w:szCs w:val="28"/>
        </w:rPr>
        <w:t>5 проба</w:t>
      </w:r>
      <w:r w:rsidR="00041057" w:rsidRPr="001E02C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E02CC">
        <w:rPr>
          <w:rFonts w:ascii="Times New Roman" w:eastAsia="Calibri" w:hAnsi="Times New Roman" w:cs="Times New Roman"/>
          <w:i/>
          <w:sz w:val="28"/>
          <w:szCs w:val="28"/>
        </w:rPr>
        <w:t xml:space="preserve">- замороженные ягоды, </w:t>
      </w:r>
      <w:bookmarkStart w:id="25" w:name="_Hlk122137204"/>
      <w:r w:rsidRPr="001E02CC">
        <w:rPr>
          <w:rFonts w:ascii="Times New Roman" w:eastAsia="Calibri" w:hAnsi="Times New Roman" w:cs="Times New Roman"/>
          <w:i/>
          <w:sz w:val="28"/>
          <w:szCs w:val="28"/>
        </w:rPr>
        <w:t xml:space="preserve">место сбора </w:t>
      </w:r>
      <w:bookmarkEnd w:id="25"/>
      <w:r w:rsidRPr="001E02CC">
        <w:rPr>
          <w:rFonts w:ascii="Times New Roman" w:eastAsia="Calibri" w:hAnsi="Times New Roman" w:cs="Times New Roman"/>
          <w:i/>
          <w:sz w:val="28"/>
          <w:szCs w:val="28"/>
        </w:rPr>
        <w:t>озеро Теренкуль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E02CC">
        <w:rPr>
          <w:rFonts w:ascii="Times New Roman" w:eastAsia="Calibri" w:hAnsi="Times New Roman" w:cs="Times New Roman"/>
          <w:i/>
          <w:sz w:val="28"/>
          <w:szCs w:val="28"/>
        </w:rPr>
        <w:t>6 проба</w:t>
      </w:r>
      <w:r w:rsidR="00041057" w:rsidRPr="001E02C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E02CC">
        <w:rPr>
          <w:rFonts w:ascii="Times New Roman" w:eastAsia="Calibri" w:hAnsi="Times New Roman" w:cs="Times New Roman"/>
          <w:i/>
          <w:sz w:val="28"/>
          <w:szCs w:val="28"/>
        </w:rPr>
        <w:t>- замороженные ягоды, место сбора озеро Аргази</w:t>
      </w:r>
    </w:p>
    <w:bookmarkEnd w:id="23"/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Для количественного определения содержания флавоноидов был использован метод дифференциальной спектрофотометрии, </w:t>
      </w:r>
      <w:bookmarkStart w:id="26" w:name="_Hlk73822105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основанный на способности флавоноидов образовывать окрашенные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хелатные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комплексы со спиртовым раствором (95%) хлорида алюминия</w:t>
      </w:r>
      <w:bookmarkEnd w:id="26"/>
      <w:r w:rsidRPr="001E02CC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27" w:name="_Hlk73821909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Содержание флавоноидов определяли при помощи КФК-3. Спектр поглощения снимали при длине волны 408±4 нм в кювете с толщиной слоя жидкости 10 мм. Количественное содержание общего числа флавоноидов определяли в пересчете </w:t>
      </w:r>
      <w:proofErr w:type="gramStart"/>
      <w:r w:rsidRPr="001E02CC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рутин</w:t>
      </w:r>
      <w:bookmarkEnd w:id="27"/>
      <w:r w:rsidRPr="001E02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Рисунок 1. Количественное содержание флавоноидов 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2400300"/>
            <wp:effectExtent l="19050" t="0" r="19050" b="0"/>
            <wp:docPr id="4" name="Диаграмма 4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801211D4-FF43-165B-F6A1-FBD585D2C9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0599F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8" w:name="_Hlk121915435"/>
      <w:r w:rsidRPr="001E02CC">
        <w:rPr>
          <w:rFonts w:ascii="Times New Roman" w:eastAsia="Calibri" w:hAnsi="Times New Roman" w:cs="Times New Roman"/>
          <w:sz w:val="28"/>
          <w:szCs w:val="28"/>
        </w:rPr>
        <w:t>По результатам проведенных опыто</w:t>
      </w:r>
      <w:r w:rsidR="00CD04FD" w:rsidRPr="001E02CC">
        <w:rPr>
          <w:rFonts w:ascii="Times New Roman" w:eastAsia="Calibri" w:hAnsi="Times New Roman" w:cs="Times New Roman"/>
          <w:sz w:val="28"/>
          <w:szCs w:val="28"/>
        </w:rPr>
        <w:t>в можно сделать следующие выводы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bookmarkEnd w:id="28"/>
      <w:r w:rsidR="00250BFC" w:rsidRPr="001E02CC">
        <w:rPr>
          <w:rFonts w:ascii="Times New Roman" w:eastAsia="Calibri" w:hAnsi="Times New Roman" w:cs="Times New Roman"/>
          <w:sz w:val="28"/>
          <w:szCs w:val="28"/>
        </w:rPr>
        <w:t>к</w:t>
      </w:r>
      <w:r w:rsidR="00CD04FD" w:rsidRPr="001E02CC">
        <w:rPr>
          <w:rFonts w:ascii="Times New Roman" w:eastAsia="Calibri" w:hAnsi="Times New Roman" w:cs="Times New Roman"/>
          <w:sz w:val="28"/>
          <w:szCs w:val="28"/>
        </w:rPr>
        <w:t>оличественное содержание флавоноидов в сушеных плодах черники превышает количественное содержание флавоноидов в замороженных ягодах;</w:t>
      </w:r>
      <w:r w:rsidR="006D0CB5" w:rsidRPr="001E02CC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="00CD04FD" w:rsidRPr="001E02CC">
        <w:rPr>
          <w:rFonts w:ascii="Times New Roman" w:eastAsia="Calibri" w:hAnsi="Times New Roman" w:cs="Times New Roman"/>
          <w:sz w:val="28"/>
          <w:szCs w:val="28"/>
        </w:rPr>
        <w:t>аибольшие количественное содержание флавоно</w:t>
      </w:r>
      <w:r w:rsidR="0070599F" w:rsidRPr="001E02CC">
        <w:rPr>
          <w:rFonts w:ascii="Times New Roman" w:eastAsia="Calibri" w:hAnsi="Times New Roman" w:cs="Times New Roman"/>
          <w:sz w:val="28"/>
          <w:szCs w:val="28"/>
        </w:rPr>
        <w:t xml:space="preserve">идов наблюдается в замороженных ягодах, собранных в окрестностях  озера Теренкуль, предположительно такое различие вызвано особенностями произрастания </w:t>
      </w:r>
      <w:r w:rsidR="006E4ABA" w:rsidRPr="001E02CC">
        <w:rPr>
          <w:rFonts w:ascii="Times New Roman" w:eastAsia="Calibri" w:hAnsi="Times New Roman" w:cs="Times New Roman"/>
          <w:sz w:val="28"/>
          <w:szCs w:val="28"/>
        </w:rPr>
        <w:t xml:space="preserve">и условиями хранения </w:t>
      </w:r>
      <w:r w:rsidR="0070599F" w:rsidRPr="001E02CC">
        <w:rPr>
          <w:rFonts w:ascii="Times New Roman" w:eastAsia="Calibri" w:hAnsi="Times New Roman" w:cs="Times New Roman"/>
          <w:sz w:val="28"/>
          <w:szCs w:val="28"/>
        </w:rPr>
        <w:t>анализируемых плодов черники.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E02CC">
        <w:rPr>
          <w:rFonts w:ascii="Times New Roman" w:eastAsia="Calibri" w:hAnsi="Times New Roman" w:cs="Times New Roman"/>
          <w:sz w:val="28"/>
          <w:szCs w:val="28"/>
        </w:rPr>
        <w:lastRenderedPageBreak/>
        <w:t>Для количественного определения содержания антоцианов был использован метод ди</w:t>
      </w:r>
      <w:r w:rsidR="00BE18F6" w:rsidRPr="001E02CC">
        <w:rPr>
          <w:rFonts w:ascii="Times New Roman" w:eastAsia="Calibri" w:hAnsi="Times New Roman" w:cs="Times New Roman"/>
          <w:sz w:val="28"/>
          <w:szCs w:val="28"/>
        </w:rPr>
        <w:t>фференциальной спектрофотометрии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, основанный на способности антоцианов образовывать окрашенные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хелатные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комплексы с 1 % раствором хлористоводородной кислоты в 95% этиловом спирте.</w:t>
      </w:r>
      <w:proofErr w:type="gram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Содержание антоцианов определяли при помощи КФК-3. Спектр поглощения снимали при длине волны 546 нм в кювете с толщиной слоя жидкости 10 мм. Количественное содержание общего числа антоцианов в плодах черники свежих в процентах (Х) определяли в пересчете на цианидин-3-О-глюкозид.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Рисунок </w:t>
      </w:r>
      <w:r w:rsidR="00BB2F0A" w:rsidRPr="001E02CC">
        <w:rPr>
          <w:rFonts w:ascii="Times New Roman" w:eastAsia="Calibri" w:hAnsi="Times New Roman" w:cs="Times New Roman"/>
          <w:sz w:val="28"/>
          <w:szCs w:val="28"/>
        </w:rPr>
        <w:t>2</w:t>
      </w:r>
      <w:r w:rsidRPr="001E02CC">
        <w:rPr>
          <w:rFonts w:ascii="Times New Roman" w:eastAsia="Calibri" w:hAnsi="Times New Roman" w:cs="Times New Roman"/>
          <w:sz w:val="28"/>
          <w:szCs w:val="28"/>
        </w:rPr>
        <w:t>. Количественное содержание антоцианов</w:t>
      </w:r>
    </w:p>
    <w:p w:rsidR="00250BFC" w:rsidRPr="001E02CC" w:rsidRDefault="00250BFC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2952750"/>
            <wp:effectExtent l="19050" t="0" r="9525" b="0"/>
            <wp:docPr id="1" name="Диаграмма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2EEC0C8-7BFD-E44F-3E7E-5007448BA0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C1E1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По результатам проведенных опытов можно сделать следующие выводы: </w:t>
      </w:r>
      <w:r w:rsidR="00250BFC" w:rsidRPr="001E02CC">
        <w:rPr>
          <w:rFonts w:ascii="Times New Roman" w:eastAsia="Calibri" w:hAnsi="Times New Roman" w:cs="Times New Roman"/>
          <w:sz w:val="28"/>
          <w:szCs w:val="28"/>
        </w:rPr>
        <w:t>н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аибольшее содержание антоцианов в </w:t>
      </w:r>
      <w:r w:rsidR="00F11F3A" w:rsidRPr="001E02CC">
        <w:rPr>
          <w:rFonts w:ascii="Times New Roman" w:eastAsia="Calibri" w:hAnsi="Times New Roman" w:cs="Times New Roman"/>
          <w:sz w:val="28"/>
          <w:szCs w:val="28"/>
        </w:rPr>
        <w:t>составе сушеных плодов черники наблюдается в 1 пробе</w:t>
      </w:r>
      <w:r w:rsidR="006B03CB" w:rsidRPr="001E02CC">
        <w:rPr>
          <w:rFonts w:ascii="Times New Roman" w:eastAsia="Calibri" w:hAnsi="Times New Roman" w:cs="Times New Roman"/>
          <w:sz w:val="28"/>
          <w:szCs w:val="28"/>
        </w:rPr>
        <w:t xml:space="preserve"> - сушеные ягоды от производителя "ДоброДед"</w:t>
      </w:r>
      <w:r w:rsidR="00F11F3A" w:rsidRPr="001E02CC">
        <w:rPr>
          <w:rFonts w:ascii="Times New Roman" w:eastAsia="Calibri" w:hAnsi="Times New Roman" w:cs="Times New Roman"/>
          <w:sz w:val="28"/>
          <w:szCs w:val="28"/>
        </w:rPr>
        <w:t>;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0BFC" w:rsidRPr="001E02CC">
        <w:rPr>
          <w:rFonts w:ascii="Times New Roman" w:eastAsia="Calibri" w:hAnsi="Times New Roman" w:cs="Times New Roman"/>
          <w:sz w:val="28"/>
          <w:szCs w:val="28"/>
        </w:rPr>
        <w:t>н</w:t>
      </w:r>
      <w:r w:rsidRPr="001E02CC">
        <w:rPr>
          <w:rFonts w:ascii="Times New Roman" w:eastAsia="Calibri" w:hAnsi="Times New Roman" w:cs="Times New Roman"/>
          <w:sz w:val="28"/>
          <w:szCs w:val="28"/>
        </w:rPr>
        <w:t>аибольш</w:t>
      </w:r>
      <w:r w:rsidR="00F11F3A" w:rsidRPr="001E02CC">
        <w:rPr>
          <w:rFonts w:ascii="Times New Roman" w:eastAsia="Calibri" w:hAnsi="Times New Roman" w:cs="Times New Roman"/>
          <w:sz w:val="28"/>
          <w:szCs w:val="28"/>
        </w:rPr>
        <w:t>ее содержание антоцианов в составе замороженных плодов черники наблюдается в 6 пробе</w:t>
      </w:r>
      <w:r w:rsidR="006B03CB" w:rsidRPr="001E02CC">
        <w:rPr>
          <w:rFonts w:ascii="Times New Roman" w:eastAsia="Calibri" w:hAnsi="Times New Roman" w:cs="Times New Roman"/>
          <w:sz w:val="28"/>
          <w:szCs w:val="28"/>
        </w:rPr>
        <w:t xml:space="preserve"> - замороженные ягоды, место сбора озеро Аргази</w:t>
      </w:r>
      <w:r w:rsidR="00F11F3A" w:rsidRPr="001E02CC">
        <w:rPr>
          <w:rFonts w:ascii="Times New Roman" w:eastAsia="Calibri" w:hAnsi="Times New Roman" w:cs="Times New Roman"/>
          <w:sz w:val="28"/>
          <w:szCs w:val="28"/>
        </w:rPr>
        <w:t>;</w:t>
      </w:r>
      <w:r w:rsidR="00250BFC" w:rsidRPr="001E02CC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3C1E12" w:rsidRPr="001E02CC">
        <w:rPr>
          <w:rFonts w:ascii="Times New Roman" w:eastAsia="Calibri" w:hAnsi="Times New Roman" w:cs="Times New Roman"/>
          <w:sz w:val="28"/>
          <w:szCs w:val="28"/>
        </w:rPr>
        <w:t>реднее значение  количественного содержания антоцианов в сушеных плодах черники превышает средние значение количественного содержания антоцианов в замороженных плодах черники.</w:t>
      </w:r>
    </w:p>
    <w:p w:rsidR="003C1E12" w:rsidRPr="001E02CC" w:rsidRDefault="003C1E1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Такая разность содержания флавоноидов</w:t>
      </w:r>
      <w:r w:rsidR="003E5521" w:rsidRPr="001E02CC">
        <w:rPr>
          <w:rFonts w:ascii="Times New Roman" w:eastAsia="Calibri" w:hAnsi="Times New Roman" w:cs="Times New Roman"/>
          <w:sz w:val="28"/>
          <w:szCs w:val="28"/>
        </w:rPr>
        <w:t>,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в частности антоцианов</w:t>
      </w:r>
      <w:r w:rsidR="003E5521" w:rsidRPr="001E02CC">
        <w:rPr>
          <w:rFonts w:ascii="Times New Roman" w:eastAsia="Calibri" w:hAnsi="Times New Roman" w:cs="Times New Roman"/>
          <w:sz w:val="28"/>
          <w:szCs w:val="28"/>
        </w:rPr>
        <w:t>,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B4E39" w:rsidRPr="001E02CC">
        <w:rPr>
          <w:rFonts w:ascii="Times New Roman" w:eastAsia="Calibri" w:hAnsi="Times New Roman" w:cs="Times New Roman"/>
          <w:sz w:val="28"/>
          <w:szCs w:val="28"/>
        </w:rPr>
        <w:t xml:space="preserve">может быть </w:t>
      </w:r>
      <w:r w:rsidRPr="001E02CC">
        <w:rPr>
          <w:rFonts w:ascii="Times New Roman" w:eastAsia="Calibri" w:hAnsi="Times New Roman" w:cs="Times New Roman"/>
          <w:sz w:val="28"/>
          <w:szCs w:val="28"/>
        </w:rPr>
        <w:t>связана с различиями места произрастания плодов черники, способов их термической обработки и условий х</w:t>
      </w:r>
      <w:r w:rsidR="001B4E39" w:rsidRPr="001E02CC">
        <w:rPr>
          <w:rFonts w:ascii="Times New Roman" w:eastAsia="Calibri" w:hAnsi="Times New Roman" w:cs="Times New Roman"/>
          <w:sz w:val="28"/>
          <w:szCs w:val="28"/>
        </w:rPr>
        <w:t xml:space="preserve">ранения обработанных 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плодов. </w:t>
      </w:r>
      <w:proofErr w:type="gramStart"/>
      <w:r w:rsidR="003E5521" w:rsidRPr="001E02CC">
        <w:rPr>
          <w:rFonts w:ascii="Times New Roman" w:eastAsia="Calibri" w:hAnsi="Times New Roman" w:cs="Times New Roman"/>
          <w:sz w:val="28"/>
          <w:szCs w:val="28"/>
        </w:rPr>
        <w:t>По результатам исследования</w:t>
      </w:r>
      <w:r w:rsidR="00BE18F6" w:rsidRPr="001E02CC">
        <w:rPr>
          <w:rFonts w:ascii="Times New Roman" w:eastAsia="Calibri" w:hAnsi="Times New Roman" w:cs="Times New Roman"/>
          <w:sz w:val="28"/>
          <w:szCs w:val="28"/>
        </w:rPr>
        <w:t>,</w:t>
      </w:r>
      <w:r w:rsidR="003E5521" w:rsidRPr="001E02CC">
        <w:rPr>
          <w:rFonts w:ascii="Times New Roman" w:eastAsia="Calibri" w:hAnsi="Times New Roman" w:cs="Times New Roman"/>
          <w:sz w:val="28"/>
          <w:szCs w:val="28"/>
        </w:rPr>
        <w:t xml:space="preserve"> можно сделать выводы о том, что </w:t>
      </w:r>
      <w:proofErr w:type="spellStart"/>
      <w:r w:rsidR="003E5521" w:rsidRPr="001E02CC">
        <w:rPr>
          <w:rFonts w:ascii="Times New Roman" w:eastAsia="Calibri" w:hAnsi="Times New Roman" w:cs="Times New Roman"/>
          <w:sz w:val="28"/>
          <w:szCs w:val="28"/>
        </w:rPr>
        <w:t>флавоноиды</w:t>
      </w:r>
      <w:proofErr w:type="spellEnd"/>
      <w:r w:rsidR="003E5521" w:rsidRPr="001E02CC">
        <w:rPr>
          <w:rFonts w:ascii="Times New Roman" w:eastAsia="Calibri" w:hAnsi="Times New Roman" w:cs="Times New Roman"/>
          <w:sz w:val="28"/>
          <w:szCs w:val="28"/>
        </w:rPr>
        <w:t xml:space="preserve">, в частности антоцианы, наиболее устойчивы к термической обработке при высоких температурах, нежели при низких </w:t>
      </w:r>
      <w:proofErr w:type="gramEnd"/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Для качественного определения антоцианов был использован метод тонкослойной хроматографии (ТСХ) в системе: </w:t>
      </w:r>
      <w:r w:rsidRPr="001E02CC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1E02CC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бутанол-ледяная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уксусная кислота-вода (4:1:2). Метод основан на использовании тонкого слоя </w:t>
      </w:r>
      <w:r w:rsidRPr="001E02CC">
        <w:rPr>
          <w:rFonts w:ascii="Times New Roman" w:eastAsia="Calibri" w:hAnsi="Times New Roman" w:cs="Times New Roman"/>
          <w:sz w:val="28"/>
          <w:szCs w:val="28"/>
        </w:rPr>
        <w:lastRenderedPageBreak/>
        <w:t>адсорбента в качестве неподвижной фазы. Сущность в том, что разделяемые вещества по-разному распределяются между сорбирующим слоем и протекающим через него элюентом.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Исходя из литературных данных :</w:t>
      </w:r>
      <w:bookmarkStart w:id="29" w:name="_Hlk121914824"/>
      <w:proofErr w:type="spellStart"/>
      <w:r w:rsidRPr="001E02CC">
        <w:rPr>
          <w:rFonts w:ascii="Times New Roman" w:eastAsia="Calibri" w:hAnsi="Times New Roman" w:cs="Times New Roman"/>
          <w:sz w:val="28"/>
          <w:szCs w:val="28"/>
          <w:lang w:val="en-US"/>
        </w:rPr>
        <w:t>Rf</w:t>
      </w:r>
      <w:bookmarkEnd w:id="29"/>
      <w:proofErr w:type="spellEnd"/>
      <w:r w:rsidR="00CA359C" w:rsidRPr="001E02CC">
        <w:rPr>
          <w:rFonts w:ascii="Times New Roman" w:eastAsia="Calibri" w:hAnsi="Times New Roman" w:cs="Times New Roman"/>
          <w:sz w:val="28"/>
          <w:szCs w:val="28"/>
        </w:rPr>
        <w:t>=0,47-0,51(гликозиды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Мальвидина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) розового цвета ,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  <w:lang w:val="en-US"/>
        </w:rPr>
        <w:t>Rf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=0,36-0,42(Цианидин-3-гликозид) фиолетового цвета,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  <w:lang w:val="en-US"/>
        </w:rPr>
        <w:t>Rf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=0,20-0,33(гликозиды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Дельфи</w:t>
      </w:r>
      <w:r w:rsidR="005756CA" w:rsidRPr="001E02CC">
        <w:rPr>
          <w:rFonts w:ascii="Times New Roman" w:eastAsia="Calibri" w:hAnsi="Times New Roman" w:cs="Times New Roman"/>
          <w:sz w:val="28"/>
          <w:szCs w:val="28"/>
        </w:rPr>
        <w:t>ни</w:t>
      </w:r>
      <w:r w:rsidRPr="001E02CC">
        <w:rPr>
          <w:rFonts w:ascii="Times New Roman" w:eastAsia="Calibri" w:hAnsi="Times New Roman" w:cs="Times New Roman"/>
          <w:sz w:val="28"/>
          <w:szCs w:val="28"/>
        </w:rPr>
        <w:t>дина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>) синего цвета. Получены следующие результаты.</w:t>
      </w:r>
    </w:p>
    <w:p w:rsidR="00D96452" w:rsidRPr="001E02CC" w:rsidRDefault="00D96452" w:rsidP="00A70266">
      <w:pPr>
        <w:spacing w:before="240"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Рисунок 3. Качественное содержание антоцианов(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Rf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>)</w:t>
      </w:r>
    </w:p>
    <w:tbl>
      <w:tblPr>
        <w:tblStyle w:val="a6"/>
        <w:tblW w:w="0" w:type="auto"/>
        <w:tblInd w:w="488" w:type="dxa"/>
        <w:tblLook w:val="04A0"/>
      </w:tblPr>
      <w:tblGrid>
        <w:gridCol w:w="2201"/>
        <w:gridCol w:w="2784"/>
        <w:gridCol w:w="3594"/>
      </w:tblGrid>
      <w:tr w:rsidR="00D96452" w:rsidRPr="001E02CC" w:rsidTr="00041057">
        <w:trPr>
          <w:trHeight w:val="291"/>
        </w:trPr>
        <w:tc>
          <w:tcPr>
            <w:tcW w:w="2201" w:type="dxa"/>
          </w:tcPr>
          <w:p w:rsidR="00D96452" w:rsidRPr="001E02CC" w:rsidRDefault="00D96452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E02CC">
              <w:rPr>
                <w:rFonts w:ascii="Times New Roman" w:hAnsi="Times New Roman" w:cs="Times New Roman"/>
                <w:b/>
                <w:sz w:val="28"/>
                <w:szCs w:val="28"/>
              </w:rPr>
              <w:t>Мальвидин</w:t>
            </w:r>
            <w:proofErr w:type="spellEnd"/>
          </w:p>
        </w:tc>
        <w:tc>
          <w:tcPr>
            <w:tcW w:w="2784" w:type="dxa"/>
          </w:tcPr>
          <w:p w:rsidR="00D96452" w:rsidRPr="001E02CC" w:rsidRDefault="00D96452" w:rsidP="00A70266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30" w:name="_Hlk121916531"/>
            <w:r w:rsidRPr="001E02CC">
              <w:rPr>
                <w:rFonts w:ascii="Times New Roman" w:hAnsi="Times New Roman" w:cs="Times New Roman"/>
                <w:b/>
                <w:sz w:val="28"/>
                <w:szCs w:val="28"/>
              </w:rPr>
              <w:t>Цианидин-3-гликозид</w:t>
            </w:r>
            <w:bookmarkEnd w:id="30"/>
          </w:p>
        </w:tc>
        <w:tc>
          <w:tcPr>
            <w:tcW w:w="3594" w:type="dxa"/>
          </w:tcPr>
          <w:p w:rsidR="00D96452" w:rsidRPr="001E02CC" w:rsidRDefault="00D96452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2CC">
              <w:rPr>
                <w:rFonts w:ascii="Times New Roman" w:hAnsi="Times New Roman" w:cs="Times New Roman"/>
                <w:b/>
                <w:sz w:val="28"/>
                <w:szCs w:val="28"/>
              </w:rPr>
              <w:t>Дельфи</w:t>
            </w:r>
            <w:r w:rsidR="005756CA" w:rsidRPr="001E02CC">
              <w:rPr>
                <w:rFonts w:ascii="Times New Roman" w:hAnsi="Times New Roman" w:cs="Times New Roman"/>
                <w:b/>
                <w:sz w:val="28"/>
                <w:szCs w:val="28"/>
              </w:rPr>
              <w:t>ни</w:t>
            </w:r>
            <w:r w:rsidRPr="001E02CC">
              <w:rPr>
                <w:rFonts w:ascii="Times New Roman" w:hAnsi="Times New Roman" w:cs="Times New Roman"/>
                <w:b/>
                <w:sz w:val="28"/>
                <w:szCs w:val="28"/>
              </w:rPr>
              <w:t>дин</w:t>
            </w:r>
          </w:p>
        </w:tc>
      </w:tr>
      <w:tr w:rsidR="00D96452" w:rsidRPr="001E02CC" w:rsidTr="006D0CB5">
        <w:trPr>
          <w:trHeight w:val="270"/>
        </w:trPr>
        <w:tc>
          <w:tcPr>
            <w:tcW w:w="8579" w:type="dxa"/>
            <w:gridSpan w:val="3"/>
          </w:tcPr>
          <w:p w:rsidR="00D96452" w:rsidRPr="001E02CC" w:rsidRDefault="00D023CB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2CC">
              <w:rPr>
                <w:rFonts w:ascii="Times New Roman" w:hAnsi="Times New Roman" w:cs="Times New Roman"/>
                <w:sz w:val="28"/>
                <w:szCs w:val="28"/>
              </w:rPr>
              <w:t>Сушеные ягоды «ДоброДед»</w:t>
            </w:r>
          </w:p>
        </w:tc>
      </w:tr>
      <w:tr w:rsidR="00D96452" w:rsidRPr="001E02CC" w:rsidTr="00041057">
        <w:trPr>
          <w:trHeight w:val="434"/>
        </w:trPr>
        <w:tc>
          <w:tcPr>
            <w:tcW w:w="2201" w:type="dxa"/>
          </w:tcPr>
          <w:p w:rsidR="00D96452" w:rsidRPr="001E02CC" w:rsidRDefault="00D96452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2CC">
              <w:rPr>
                <w:rFonts w:ascii="Times New Roman" w:hAnsi="Times New Roman" w:cs="Times New Roman"/>
                <w:sz w:val="28"/>
                <w:szCs w:val="28"/>
              </w:rPr>
              <w:t>0,72</w:t>
            </w:r>
          </w:p>
        </w:tc>
        <w:tc>
          <w:tcPr>
            <w:tcW w:w="2784" w:type="dxa"/>
          </w:tcPr>
          <w:p w:rsidR="00D96452" w:rsidRPr="001E02CC" w:rsidRDefault="00D96452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2CC">
              <w:rPr>
                <w:rFonts w:ascii="Times New Roman" w:hAnsi="Times New Roman" w:cs="Times New Roman"/>
                <w:sz w:val="28"/>
                <w:szCs w:val="28"/>
              </w:rPr>
              <w:t>0,38</w:t>
            </w:r>
          </w:p>
        </w:tc>
        <w:tc>
          <w:tcPr>
            <w:tcW w:w="3594" w:type="dxa"/>
          </w:tcPr>
          <w:p w:rsidR="00D96452" w:rsidRPr="001E02CC" w:rsidRDefault="00D96452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2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96452" w:rsidRPr="001E02CC" w:rsidTr="00041057">
        <w:trPr>
          <w:trHeight w:val="434"/>
        </w:trPr>
        <w:tc>
          <w:tcPr>
            <w:tcW w:w="8579" w:type="dxa"/>
            <w:gridSpan w:val="3"/>
          </w:tcPr>
          <w:p w:rsidR="00D96452" w:rsidRPr="001E02CC" w:rsidRDefault="00D023CB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2CC">
              <w:rPr>
                <w:rFonts w:ascii="Times New Roman" w:hAnsi="Times New Roman" w:cs="Times New Roman"/>
                <w:sz w:val="28"/>
                <w:szCs w:val="28"/>
              </w:rPr>
              <w:t>Сушеные ягоды «Быстров»</w:t>
            </w:r>
          </w:p>
        </w:tc>
      </w:tr>
      <w:tr w:rsidR="00D96452" w:rsidRPr="001E02CC" w:rsidTr="00041057">
        <w:trPr>
          <w:trHeight w:val="434"/>
        </w:trPr>
        <w:tc>
          <w:tcPr>
            <w:tcW w:w="2201" w:type="dxa"/>
          </w:tcPr>
          <w:p w:rsidR="00D96452" w:rsidRPr="001E02CC" w:rsidRDefault="00D96452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2CC">
              <w:rPr>
                <w:rFonts w:ascii="Times New Roman" w:hAnsi="Times New Roman" w:cs="Times New Roman"/>
                <w:sz w:val="28"/>
                <w:szCs w:val="28"/>
              </w:rPr>
              <w:t>0,72</w:t>
            </w:r>
          </w:p>
        </w:tc>
        <w:tc>
          <w:tcPr>
            <w:tcW w:w="2784" w:type="dxa"/>
          </w:tcPr>
          <w:p w:rsidR="00D96452" w:rsidRPr="001E02CC" w:rsidRDefault="00D96452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2CC">
              <w:rPr>
                <w:rFonts w:ascii="Times New Roman" w:hAnsi="Times New Roman" w:cs="Times New Roman"/>
                <w:sz w:val="28"/>
                <w:szCs w:val="28"/>
              </w:rPr>
              <w:t>0,38</w:t>
            </w:r>
          </w:p>
        </w:tc>
        <w:tc>
          <w:tcPr>
            <w:tcW w:w="3594" w:type="dxa"/>
          </w:tcPr>
          <w:p w:rsidR="00D96452" w:rsidRPr="001E02CC" w:rsidRDefault="00D96452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2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96452" w:rsidRPr="001E02CC" w:rsidTr="00BB2F0A">
        <w:trPr>
          <w:trHeight w:val="269"/>
        </w:trPr>
        <w:tc>
          <w:tcPr>
            <w:tcW w:w="8579" w:type="dxa"/>
            <w:gridSpan w:val="3"/>
          </w:tcPr>
          <w:p w:rsidR="00D96452" w:rsidRPr="001E02CC" w:rsidRDefault="00D023CB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2CC">
              <w:rPr>
                <w:rFonts w:ascii="Times New Roman" w:hAnsi="Times New Roman" w:cs="Times New Roman"/>
                <w:sz w:val="28"/>
                <w:szCs w:val="28"/>
              </w:rPr>
              <w:t>Сушеные ягоды «Ясное солнышко»</w:t>
            </w:r>
          </w:p>
        </w:tc>
      </w:tr>
      <w:tr w:rsidR="00D96452" w:rsidRPr="001E02CC" w:rsidTr="00041057">
        <w:trPr>
          <w:trHeight w:val="434"/>
        </w:trPr>
        <w:tc>
          <w:tcPr>
            <w:tcW w:w="2201" w:type="dxa"/>
          </w:tcPr>
          <w:p w:rsidR="00D96452" w:rsidRPr="001E02CC" w:rsidRDefault="00D96452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2CC">
              <w:rPr>
                <w:rFonts w:ascii="Times New Roman" w:hAnsi="Times New Roman" w:cs="Times New Roman"/>
                <w:sz w:val="28"/>
                <w:szCs w:val="28"/>
              </w:rPr>
              <w:t>0,61</w:t>
            </w:r>
          </w:p>
        </w:tc>
        <w:tc>
          <w:tcPr>
            <w:tcW w:w="2784" w:type="dxa"/>
          </w:tcPr>
          <w:p w:rsidR="00D96452" w:rsidRPr="001E02CC" w:rsidRDefault="00D96452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2CC"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</w:tc>
        <w:tc>
          <w:tcPr>
            <w:tcW w:w="3594" w:type="dxa"/>
          </w:tcPr>
          <w:p w:rsidR="00D96452" w:rsidRPr="001E02CC" w:rsidRDefault="00D96452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2CC">
              <w:rPr>
                <w:rFonts w:ascii="Times New Roman" w:hAnsi="Times New Roman" w:cs="Times New Roman"/>
                <w:sz w:val="28"/>
                <w:szCs w:val="28"/>
              </w:rPr>
              <w:t>0,22</w:t>
            </w:r>
          </w:p>
        </w:tc>
      </w:tr>
      <w:tr w:rsidR="00D96452" w:rsidRPr="001E02CC" w:rsidTr="00BB2F0A">
        <w:trPr>
          <w:trHeight w:val="396"/>
        </w:trPr>
        <w:tc>
          <w:tcPr>
            <w:tcW w:w="8579" w:type="dxa"/>
            <w:gridSpan w:val="3"/>
          </w:tcPr>
          <w:p w:rsidR="00D96452" w:rsidRPr="001E02CC" w:rsidRDefault="00D023CB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2CC">
              <w:rPr>
                <w:rFonts w:ascii="Times New Roman" w:hAnsi="Times New Roman" w:cs="Times New Roman"/>
                <w:sz w:val="28"/>
                <w:szCs w:val="28"/>
              </w:rPr>
              <w:t>Замороженные ягоды «Премиум класс»</w:t>
            </w:r>
          </w:p>
        </w:tc>
      </w:tr>
      <w:tr w:rsidR="00D96452" w:rsidRPr="001E02CC" w:rsidTr="00041057">
        <w:trPr>
          <w:trHeight w:val="434"/>
        </w:trPr>
        <w:tc>
          <w:tcPr>
            <w:tcW w:w="2201" w:type="dxa"/>
          </w:tcPr>
          <w:p w:rsidR="00D96452" w:rsidRPr="001E02CC" w:rsidRDefault="00D96452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2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84" w:type="dxa"/>
          </w:tcPr>
          <w:p w:rsidR="00D96452" w:rsidRPr="001E02CC" w:rsidRDefault="00D96452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2CC">
              <w:rPr>
                <w:rFonts w:ascii="Times New Roman" w:hAnsi="Times New Roman" w:cs="Times New Roman"/>
                <w:sz w:val="28"/>
                <w:szCs w:val="28"/>
              </w:rPr>
              <w:t>0,37</w:t>
            </w:r>
          </w:p>
        </w:tc>
        <w:tc>
          <w:tcPr>
            <w:tcW w:w="3594" w:type="dxa"/>
          </w:tcPr>
          <w:p w:rsidR="00D96452" w:rsidRPr="001E02CC" w:rsidRDefault="00D96452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2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96452" w:rsidRPr="001E02CC" w:rsidTr="00BB2F0A">
        <w:trPr>
          <w:trHeight w:val="379"/>
        </w:trPr>
        <w:tc>
          <w:tcPr>
            <w:tcW w:w="8579" w:type="dxa"/>
            <w:gridSpan w:val="3"/>
          </w:tcPr>
          <w:p w:rsidR="00D96452" w:rsidRPr="001E02CC" w:rsidRDefault="00D023CB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2CC">
              <w:rPr>
                <w:rFonts w:ascii="Times New Roman" w:hAnsi="Times New Roman" w:cs="Times New Roman"/>
                <w:sz w:val="28"/>
                <w:szCs w:val="28"/>
              </w:rPr>
              <w:t>Замороженные ягоды Теренкуль</w:t>
            </w:r>
          </w:p>
        </w:tc>
      </w:tr>
      <w:tr w:rsidR="00D96452" w:rsidRPr="001E02CC" w:rsidTr="00041057">
        <w:trPr>
          <w:trHeight w:val="434"/>
        </w:trPr>
        <w:tc>
          <w:tcPr>
            <w:tcW w:w="2201" w:type="dxa"/>
          </w:tcPr>
          <w:p w:rsidR="00D96452" w:rsidRPr="001E02CC" w:rsidRDefault="00D96452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2CC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2784" w:type="dxa"/>
          </w:tcPr>
          <w:p w:rsidR="00D96452" w:rsidRPr="001E02CC" w:rsidRDefault="00D96452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2CC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3594" w:type="dxa"/>
          </w:tcPr>
          <w:p w:rsidR="00D96452" w:rsidRPr="001E02CC" w:rsidRDefault="00D96452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2CC">
              <w:rPr>
                <w:rFonts w:ascii="Times New Roman" w:hAnsi="Times New Roman" w:cs="Times New Roman"/>
                <w:sz w:val="28"/>
                <w:szCs w:val="28"/>
              </w:rPr>
              <w:t>0,27</w:t>
            </w:r>
          </w:p>
        </w:tc>
      </w:tr>
      <w:tr w:rsidR="00D96452" w:rsidRPr="001E02CC" w:rsidTr="00BB2F0A">
        <w:trPr>
          <w:trHeight w:val="350"/>
        </w:trPr>
        <w:tc>
          <w:tcPr>
            <w:tcW w:w="8579" w:type="dxa"/>
            <w:gridSpan w:val="3"/>
          </w:tcPr>
          <w:p w:rsidR="00D96452" w:rsidRPr="001E02CC" w:rsidRDefault="00D023CB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2CC">
              <w:rPr>
                <w:rFonts w:ascii="Times New Roman" w:hAnsi="Times New Roman" w:cs="Times New Roman"/>
                <w:sz w:val="28"/>
                <w:szCs w:val="28"/>
              </w:rPr>
              <w:t>Замороженные ягоды Аргази</w:t>
            </w:r>
          </w:p>
        </w:tc>
      </w:tr>
      <w:tr w:rsidR="00D96452" w:rsidRPr="001E02CC" w:rsidTr="00041057">
        <w:trPr>
          <w:trHeight w:val="83"/>
        </w:trPr>
        <w:tc>
          <w:tcPr>
            <w:tcW w:w="2201" w:type="dxa"/>
          </w:tcPr>
          <w:p w:rsidR="00D96452" w:rsidRPr="001E02CC" w:rsidRDefault="00D96452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02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0,6</w:t>
            </w:r>
          </w:p>
        </w:tc>
        <w:tc>
          <w:tcPr>
            <w:tcW w:w="2784" w:type="dxa"/>
          </w:tcPr>
          <w:p w:rsidR="00D96452" w:rsidRPr="001E02CC" w:rsidRDefault="00D96452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2CC"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</w:tc>
        <w:tc>
          <w:tcPr>
            <w:tcW w:w="3594" w:type="dxa"/>
          </w:tcPr>
          <w:p w:rsidR="00D96452" w:rsidRPr="001E02CC" w:rsidRDefault="00D96452" w:rsidP="00A70266">
            <w:pPr>
              <w:spacing w:before="24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2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</w:t>
            </w:r>
            <w:r w:rsidRPr="001E02C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По данным ТСХ </w:t>
      </w:r>
      <w:r w:rsidR="003E5521" w:rsidRPr="001E02CC">
        <w:rPr>
          <w:rFonts w:ascii="Times New Roman" w:eastAsia="Calibri" w:hAnsi="Times New Roman" w:cs="Times New Roman"/>
          <w:sz w:val="28"/>
          <w:szCs w:val="28"/>
        </w:rPr>
        <w:t>можно сделать вывод, что в пробах 1 и 2 отсутс</w:t>
      </w:r>
      <w:r w:rsidR="00BE6862" w:rsidRPr="001E02CC">
        <w:rPr>
          <w:rFonts w:ascii="Times New Roman" w:eastAsia="Calibri" w:hAnsi="Times New Roman" w:cs="Times New Roman"/>
          <w:sz w:val="28"/>
          <w:szCs w:val="28"/>
        </w:rPr>
        <w:t xml:space="preserve">твует такой вид антоцианов как </w:t>
      </w:r>
      <w:proofErr w:type="spellStart"/>
      <w:r w:rsidR="00BE6862" w:rsidRPr="001E02CC">
        <w:rPr>
          <w:rFonts w:ascii="Times New Roman" w:eastAsia="Calibri" w:hAnsi="Times New Roman" w:cs="Times New Roman"/>
          <w:sz w:val="28"/>
          <w:szCs w:val="28"/>
        </w:rPr>
        <w:t>Д</w:t>
      </w:r>
      <w:r w:rsidR="003E5521" w:rsidRPr="001E02CC">
        <w:rPr>
          <w:rFonts w:ascii="Times New Roman" w:eastAsia="Calibri" w:hAnsi="Times New Roman" w:cs="Times New Roman"/>
          <w:sz w:val="28"/>
          <w:szCs w:val="28"/>
        </w:rPr>
        <w:t>елифидин</w:t>
      </w:r>
      <w:proofErr w:type="spellEnd"/>
      <w:r w:rsidR="003E5521" w:rsidRPr="001E02CC">
        <w:rPr>
          <w:rFonts w:ascii="Times New Roman" w:eastAsia="Calibri" w:hAnsi="Times New Roman" w:cs="Times New Roman"/>
          <w:sz w:val="28"/>
          <w:szCs w:val="28"/>
        </w:rPr>
        <w:t>; в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4 </w:t>
      </w:r>
      <w:r w:rsidR="003E5521" w:rsidRPr="001E02CC">
        <w:rPr>
          <w:rFonts w:ascii="Times New Roman" w:eastAsia="Calibri" w:hAnsi="Times New Roman" w:cs="Times New Roman"/>
          <w:sz w:val="28"/>
          <w:szCs w:val="28"/>
        </w:rPr>
        <w:t xml:space="preserve">пробе </w:t>
      </w:r>
      <w:r w:rsidRPr="001E02CC">
        <w:rPr>
          <w:rFonts w:ascii="Times New Roman" w:eastAsia="Calibri" w:hAnsi="Times New Roman" w:cs="Times New Roman"/>
          <w:sz w:val="28"/>
          <w:szCs w:val="28"/>
        </w:rPr>
        <w:t>отсутствуют такие виды антоциан</w:t>
      </w:r>
      <w:r w:rsidR="003E5521" w:rsidRPr="001E02CC">
        <w:rPr>
          <w:rFonts w:ascii="Times New Roman" w:eastAsia="Calibri" w:hAnsi="Times New Roman" w:cs="Times New Roman"/>
          <w:sz w:val="28"/>
          <w:szCs w:val="28"/>
        </w:rPr>
        <w:t xml:space="preserve"> как</w:t>
      </w:r>
      <w:r w:rsidR="00BE6862" w:rsidRPr="001E02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BE6862" w:rsidRPr="001E02CC">
        <w:rPr>
          <w:rFonts w:ascii="Times New Roman" w:eastAsia="Calibri" w:hAnsi="Times New Roman" w:cs="Times New Roman"/>
          <w:sz w:val="28"/>
          <w:szCs w:val="28"/>
        </w:rPr>
        <w:t>М</w:t>
      </w:r>
      <w:r w:rsidRPr="001E02CC">
        <w:rPr>
          <w:rFonts w:ascii="Times New Roman" w:eastAsia="Calibri" w:hAnsi="Times New Roman" w:cs="Times New Roman"/>
          <w:sz w:val="28"/>
          <w:szCs w:val="28"/>
        </w:rPr>
        <w:t>альв</w:t>
      </w:r>
      <w:r w:rsidR="00BE6862" w:rsidRPr="001E02CC">
        <w:rPr>
          <w:rFonts w:ascii="Times New Roman" w:eastAsia="Calibri" w:hAnsi="Times New Roman" w:cs="Times New Roman"/>
          <w:sz w:val="28"/>
          <w:szCs w:val="28"/>
        </w:rPr>
        <w:t>идин</w:t>
      </w:r>
      <w:proofErr w:type="spellEnd"/>
      <w:r w:rsidR="00BE6862" w:rsidRPr="001E02CC">
        <w:rPr>
          <w:rFonts w:ascii="Times New Roman" w:eastAsia="Calibri" w:hAnsi="Times New Roman" w:cs="Times New Roman"/>
          <w:sz w:val="28"/>
          <w:szCs w:val="28"/>
        </w:rPr>
        <w:t xml:space="preserve"> и Д</w:t>
      </w:r>
      <w:r w:rsidRPr="001E02CC">
        <w:rPr>
          <w:rFonts w:ascii="Times New Roman" w:eastAsia="Calibri" w:hAnsi="Times New Roman" w:cs="Times New Roman"/>
          <w:sz w:val="28"/>
          <w:szCs w:val="28"/>
        </w:rPr>
        <w:t>ельфи</w:t>
      </w:r>
      <w:r w:rsidR="005756CA" w:rsidRPr="001E02CC">
        <w:rPr>
          <w:rFonts w:ascii="Times New Roman" w:eastAsia="Calibri" w:hAnsi="Times New Roman" w:cs="Times New Roman"/>
          <w:sz w:val="28"/>
          <w:szCs w:val="28"/>
        </w:rPr>
        <w:t>ни</w:t>
      </w:r>
      <w:r w:rsidRPr="001E02CC">
        <w:rPr>
          <w:rFonts w:ascii="Times New Roman" w:eastAsia="Calibri" w:hAnsi="Times New Roman" w:cs="Times New Roman"/>
          <w:sz w:val="28"/>
          <w:szCs w:val="28"/>
        </w:rPr>
        <w:t>дин, Можно предположить, что биологическая активность</w:t>
      </w:r>
      <w:r w:rsidR="003E5521" w:rsidRPr="001E02CC">
        <w:rPr>
          <w:rFonts w:ascii="Times New Roman" w:eastAsia="Calibri" w:hAnsi="Times New Roman" w:cs="Times New Roman"/>
          <w:sz w:val="28"/>
          <w:szCs w:val="28"/>
        </w:rPr>
        <w:t xml:space="preserve"> данных антоцианов могла быть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утрачена </w:t>
      </w:r>
      <w:r w:rsidR="003E5521" w:rsidRPr="001E02CC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связи </w:t>
      </w:r>
      <w:r w:rsidR="003E5521" w:rsidRPr="001E02CC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нарушением </w:t>
      </w:r>
      <w:r w:rsidR="003E5521" w:rsidRPr="001E02CC">
        <w:rPr>
          <w:rFonts w:ascii="Times New Roman" w:eastAsia="Calibri" w:hAnsi="Times New Roman" w:cs="Times New Roman"/>
          <w:sz w:val="28"/>
          <w:szCs w:val="28"/>
        </w:rPr>
        <w:t xml:space="preserve">условий </w:t>
      </w:r>
      <w:r w:rsidRPr="001E02CC">
        <w:rPr>
          <w:rFonts w:ascii="Times New Roman" w:eastAsia="Calibri" w:hAnsi="Times New Roman" w:cs="Times New Roman"/>
          <w:sz w:val="28"/>
          <w:szCs w:val="28"/>
        </w:rPr>
        <w:t>хранения</w:t>
      </w:r>
      <w:r w:rsidR="003E5521" w:rsidRPr="001E02CC">
        <w:rPr>
          <w:rFonts w:ascii="Times New Roman" w:eastAsia="Calibri" w:hAnsi="Times New Roman" w:cs="Times New Roman"/>
          <w:sz w:val="28"/>
          <w:szCs w:val="28"/>
        </w:rPr>
        <w:t xml:space="preserve"> данных плодов черники</w:t>
      </w:r>
      <w:r w:rsidRPr="001E02CC">
        <w:rPr>
          <w:rFonts w:ascii="Times New Roman" w:eastAsia="Calibri" w:hAnsi="Times New Roman" w:cs="Times New Roman"/>
          <w:sz w:val="28"/>
          <w:szCs w:val="28"/>
        </w:rPr>
        <w:t>.</w:t>
      </w:r>
      <w:r w:rsidR="00250BFC" w:rsidRPr="001E02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E02CC">
        <w:rPr>
          <w:rFonts w:ascii="Times New Roman" w:eastAsia="Calibri" w:hAnsi="Times New Roman" w:cs="Times New Roman"/>
          <w:sz w:val="28"/>
          <w:szCs w:val="28"/>
        </w:rPr>
        <w:t>Соединение Цианидин-3-гликозид</w:t>
      </w:r>
      <w:r w:rsidR="00BE18F6" w:rsidRPr="001E02CC">
        <w:rPr>
          <w:rFonts w:ascii="Times New Roman" w:eastAsia="Calibri" w:hAnsi="Times New Roman" w:cs="Times New Roman"/>
          <w:sz w:val="28"/>
          <w:szCs w:val="28"/>
        </w:rPr>
        <w:t xml:space="preserve"> присутствует во всех пробах, следовательно, можно сделать вывод о том, что цианидин-3-гликозид 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является одним из доминирующих антоцианов плодов Черники Обыкновенной</w:t>
      </w:r>
      <w:r w:rsidR="006D0CB5" w:rsidRPr="001E02CC">
        <w:rPr>
          <w:rFonts w:ascii="Times New Roman" w:eastAsia="Calibri" w:hAnsi="Times New Roman" w:cs="Times New Roman"/>
          <w:sz w:val="28"/>
          <w:szCs w:val="28"/>
        </w:rPr>
        <w:t xml:space="preserve"> (Приложение Г)</w:t>
      </w:r>
      <w:r w:rsidRPr="001E02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34E71" w:rsidRPr="001E02CC" w:rsidRDefault="00BE18F6" w:rsidP="00A70266">
      <w:pPr>
        <w:spacing w:before="24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E02C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2.2</w:t>
      </w:r>
      <w:r w:rsidR="00434E71" w:rsidRPr="001E02CC">
        <w:rPr>
          <w:rFonts w:ascii="Times New Roman" w:hAnsi="Times New Roman" w:cs="Times New Roman"/>
          <w:b/>
          <w:sz w:val="28"/>
          <w:szCs w:val="28"/>
        </w:rPr>
        <w:t xml:space="preserve"> Качественное и количественное определение содержания антоцианов в пищевых добавках на основе экстракта черники</w:t>
      </w:r>
    </w:p>
    <w:p w:rsidR="00D96452" w:rsidRPr="001E02CC" w:rsidRDefault="00434E71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Пищевые добавки</w:t>
      </w:r>
      <w:r w:rsidR="00D96452" w:rsidRPr="001E02CC">
        <w:rPr>
          <w:rFonts w:ascii="Times New Roman" w:eastAsia="Calibri" w:hAnsi="Times New Roman" w:cs="Times New Roman"/>
          <w:sz w:val="28"/>
          <w:szCs w:val="28"/>
        </w:rPr>
        <w:t xml:space="preserve"> с экстрактом черник</w:t>
      </w:r>
      <w:r w:rsidRPr="001E02CC">
        <w:rPr>
          <w:rFonts w:ascii="Times New Roman" w:eastAsia="Calibri" w:hAnsi="Times New Roman" w:cs="Times New Roman"/>
          <w:sz w:val="28"/>
          <w:szCs w:val="28"/>
        </w:rPr>
        <w:t>и предназначены для</w:t>
      </w:r>
      <w:r w:rsidR="0029114D" w:rsidRPr="001E02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поддержания  </w:t>
      </w:r>
      <w:r w:rsidR="00D96452" w:rsidRPr="001E02CC">
        <w:rPr>
          <w:rFonts w:ascii="Times New Roman" w:eastAsia="Calibri" w:hAnsi="Times New Roman" w:cs="Times New Roman"/>
          <w:sz w:val="28"/>
          <w:szCs w:val="28"/>
        </w:rPr>
        <w:t>зрения, так как находящиеся в его составе антоцианы стимулируют родопсин.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Методом спектрофотометрии и ТСХ было исследовано содержание антоцианов в таких препаратах, как </w:t>
      </w:r>
      <w:bookmarkStart w:id="31" w:name="_Hlk123577752"/>
      <w:r w:rsidRPr="001E02CC">
        <w:rPr>
          <w:rFonts w:ascii="Times New Roman" w:eastAsia="Calibri" w:hAnsi="Times New Roman" w:cs="Times New Roman"/>
          <w:sz w:val="28"/>
          <w:szCs w:val="28"/>
        </w:rPr>
        <w:t>Проба 1-</w:t>
      </w:r>
      <w:r w:rsidR="001A44CB" w:rsidRPr="001E02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«Черника форте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Эвалар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» и </w:t>
      </w:r>
      <w:bookmarkStart w:id="32" w:name="_Hlk121924231"/>
      <w:r w:rsidRPr="001E02CC">
        <w:rPr>
          <w:rFonts w:ascii="Times New Roman" w:eastAsia="Calibri" w:hAnsi="Times New Roman" w:cs="Times New Roman"/>
          <w:sz w:val="28"/>
          <w:szCs w:val="28"/>
        </w:rPr>
        <w:t>проба 2</w:t>
      </w:r>
      <w:r w:rsidR="001A44CB" w:rsidRPr="001E02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E02CC">
        <w:rPr>
          <w:rFonts w:ascii="Times New Roman" w:eastAsia="Calibri" w:hAnsi="Times New Roman" w:cs="Times New Roman"/>
          <w:sz w:val="28"/>
          <w:szCs w:val="28"/>
        </w:rPr>
        <w:t>-</w:t>
      </w:r>
      <w:r w:rsidR="001A44CB" w:rsidRPr="001E02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E02CC">
        <w:rPr>
          <w:rFonts w:ascii="Times New Roman" w:eastAsia="Calibri" w:hAnsi="Times New Roman" w:cs="Times New Roman"/>
          <w:sz w:val="28"/>
          <w:szCs w:val="28"/>
        </w:rPr>
        <w:t>«Экстракт Черники».</w:t>
      </w:r>
    </w:p>
    <w:bookmarkEnd w:id="31"/>
    <w:bookmarkEnd w:id="32"/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333500"/>
            <wp:effectExtent l="0" t="0" r="9525" b="19050"/>
            <wp:docPr id="7" name="Диаграмма 7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6FA9E59-2A26-61E4-D2A7-5CB1D84D48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Рисунок 4. Количественное содержание антоцианов</w:t>
      </w:r>
    </w:p>
    <w:p w:rsidR="001A44CB" w:rsidRPr="001E02CC" w:rsidRDefault="001B4E39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На основании</w:t>
      </w:r>
      <w:r w:rsidR="00E9563F" w:rsidRPr="001E02CC">
        <w:rPr>
          <w:rFonts w:ascii="Times New Roman" w:eastAsia="Calibri" w:hAnsi="Times New Roman" w:cs="Times New Roman"/>
          <w:sz w:val="28"/>
          <w:szCs w:val="28"/>
        </w:rPr>
        <w:t xml:space="preserve"> результат</w:t>
      </w:r>
      <w:r w:rsidRPr="001E02CC">
        <w:rPr>
          <w:rFonts w:ascii="Times New Roman" w:eastAsia="Calibri" w:hAnsi="Times New Roman" w:cs="Times New Roman"/>
          <w:sz w:val="28"/>
          <w:szCs w:val="28"/>
        </w:rPr>
        <w:t>ов</w:t>
      </w:r>
      <w:r w:rsidR="00E9563F" w:rsidRPr="001E02CC">
        <w:rPr>
          <w:rFonts w:ascii="Times New Roman" w:eastAsia="Calibri" w:hAnsi="Times New Roman" w:cs="Times New Roman"/>
          <w:sz w:val="28"/>
          <w:szCs w:val="28"/>
        </w:rPr>
        <w:t xml:space="preserve"> проведенного эксперимента мож</w:t>
      </w:r>
      <w:r w:rsidRPr="001E02CC">
        <w:rPr>
          <w:rFonts w:ascii="Times New Roman" w:eastAsia="Calibri" w:hAnsi="Times New Roman" w:cs="Times New Roman"/>
          <w:sz w:val="28"/>
          <w:szCs w:val="28"/>
        </w:rPr>
        <w:t>но сделать</w:t>
      </w:r>
    </w:p>
    <w:p w:rsidR="001B4E39" w:rsidRPr="001E02CC" w:rsidRDefault="001A44CB" w:rsidP="00A70266">
      <w:pPr>
        <w:spacing w:before="24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в</w:t>
      </w:r>
      <w:r w:rsidR="001B4E39" w:rsidRPr="001E02CC">
        <w:rPr>
          <w:rFonts w:ascii="Times New Roman" w:eastAsia="Calibri" w:hAnsi="Times New Roman" w:cs="Times New Roman"/>
          <w:sz w:val="28"/>
          <w:szCs w:val="28"/>
        </w:rPr>
        <w:t>ывод о том, что количественное</w:t>
      </w:r>
      <w:r w:rsidR="00434252" w:rsidRPr="001E02CC">
        <w:rPr>
          <w:rFonts w:ascii="Times New Roman" w:eastAsia="Calibri" w:hAnsi="Times New Roman" w:cs="Times New Roman"/>
          <w:sz w:val="28"/>
          <w:szCs w:val="28"/>
        </w:rPr>
        <w:t xml:space="preserve"> содержание антоцианов в пищевой добавке «Черника форте </w:t>
      </w:r>
      <w:proofErr w:type="spellStart"/>
      <w:r w:rsidR="00434252" w:rsidRPr="001E02CC">
        <w:rPr>
          <w:rFonts w:ascii="Times New Roman" w:eastAsia="Calibri" w:hAnsi="Times New Roman" w:cs="Times New Roman"/>
          <w:sz w:val="28"/>
          <w:szCs w:val="28"/>
        </w:rPr>
        <w:t>Эвалар</w:t>
      </w:r>
      <w:proofErr w:type="spellEnd"/>
      <w:r w:rsidR="00434252" w:rsidRPr="001E02CC">
        <w:rPr>
          <w:rFonts w:ascii="Times New Roman" w:eastAsia="Calibri" w:hAnsi="Times New Roman" w:cs="Times New Roman"/>
          <w:sz w:val="28"/>
          <w:szCs w:val="28"/>
        </w:rPr>
        <w:t>»</w:t>
      </w:r>
      <w:r w:rsidR="001B4E39" w:rsidRPr="001E02CC">
        <w:rPr>
          <w:rFonts w:ascii="Times New Roman" w:eastAsia="Calibri" w:hAnsi="Times New Roman" w:cs="Times New Roman"/>
          <w:sz w:val="28"/>
          <w:szCs w:val="28"/>
        </w:rPr>
        <w:t xml:space="preserve"> значительно превышает со</w:t>
      </w:r>
      <w:r w:rsidR="00434252" w:rsidRPr="001E02CC">
        <w:rPr>
          <w:rFonts w:ascii="Times New Roman" w:eastAsia="Calibri" w:hAnsi="Times New Roman" w:cs="Times New Roman"/>
          <w:sz w:val="28"/>
          <w:szCs w:val="28"/>
        </w:rPr>
        <w:t xml:space="preserve">держание антоцианов в пищевой добавке «Экстракт черники». </w:t>
      </w:r>
      <w:r w:rsidR="001B4E39" w:rsidRPr="001E02CC">
        <w:rPr>
          <w:rFonts w:ascii="Times New Roman" w:eastAsia="Calibri" w:hAnsi="Times New Roman" w:cs="Times New Roman"/>
          <w:sz w:val="28"/>
          <w:szCs w:val="28"/>
        </w:rPr>
        <w:t xml:space="preserve">Такая разность содержания антоцианов может быть связана с различиями места произрастания плодов черники, способов их термической обработки и условий хранения обработанных плодов. </w:t>
      </w:r>
    </w:p>
    <w:p w:rsidR="001B4E39" w:rsidRPr="001E02CC" w:rsidRDefault="001B4E39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Методом ТСХ  в пробах пищевых  добавок  </w:t>
      </w:r>
      <w:r w:rsidR="00D96452" w:rsidRPr="001E02CC">
        <w:rPr>
          <w:rFonts w:ascii="Times New Roman" w:eastAsia="Calibri" w:hAnsi="Times New Roman" w:cs="Times New Roman"/>
          <w:sz w:val="28"/>
          <w:szCs w:val="28"/>
        </w:rPr>
        <w:t xml:space="preserve">был обнаружен </w:t>
      </w:r>
      <w:bookmarkStart w:id="33" w:name="_Hlk121955914"/>
      <w:r w:rsidR="00D96452" w:rsidRPr="001E02CC">
        <w:rPr>
          <w:rFonts w:ascii="Times New Roman" w:eastAsia="Calibri" w:hAnsi="Times New Roman" w:cs="Times New Roman"/>
          <w:sz w:val="28"/>
          <w:szCs w:val="28"/>
        </w:rPr>
        <w:t>Цианидин-3-гликозид</w:t>
      </w:r>
      <w:bookmarkEnd w:id="33"/>
      <w:r w:rsidRPr="001E02CC">
        <w:rPr>
          <w:rFonts w:ascii="Times New Roman" w:eastAsia="Calibri" w:hAnsi="Times New Roman" w:cs="Times New Roman"/>
          <w:sz w:val="28"/>
          <w:szCs w:val="28"/>
        </w:rPr>
        <w:t>, что подтверждает предположение о том, что цианидин-3-гликозид является одним из доминирующих антоцианов плодов Черники Обыкновенной.</w:t>
      </w:r>
      <w:r w:rsidR="006D0CB5" w:rsidRPr="001E02CC">
        <w:rPr>
          <w:rFonts w:ascii="Times New Roman" w:eastAsia="Calibri" w:hAnsi="Times New Roman" w:cs="Times New Roman"/>
          <w:sz w:val="28"/>
          <w:szCs w:val="28"/>
        </w:rPr>
        <w:t xml:space="preserve"> (Приложение Г)</w:t>
      </w:r>
    </w:p>
    <w:p w:rsidR="00BE6862" w:rsidRPr="001E02CC" w:rsidRDefault="00695427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На основании результатов исследования сырьевого материала и пищевых добавок на основе экстракта черники установлено, что </w:t>
      </w:r>
      <w:r w:rsidR="00BE6862" w:rsidRPr="001E02CC">
        <w:rPr>
          <w:rFonts w:ascii="Times New Roman" w:eastAsia="Calibri" w:hAnsi="Times New Roman" w:cs="Times New Roman"/>
          <w:sz w:val="28"/>
          <w:szCs w:val="28"/>
        </w:rPr>
        <w:t>в большинстве случаев количественное содержание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антоцианов в сырьевом материале как в сушеном, так и замороженном виде превышает количественное содержание антоцианов в исследуемых пищевых добавках.</w:t>
      </w:r>
      <w:r w:rsidR="00BE6862" w:rsidRPr="001E02CC">
        <w:rPr>
          <w:rFonts w:ascii="Times New Roman" w:eastAsia="Calibri" w:hAnsi="Times New Roman" w:cs="Times New Roman"/>
          <w:sz w:val="28"/>
          <w:szCs w:val="28"/>
        </w:rPr>
        <w:t xml:space="preserve"> Исключения из данного соответствия предположительно связаны с несоответствующими условиями хранения и различиями в тепловой обработке и местом произрастания исходного сырьевого материала.</w:t>
      </w:r>
    </w:p>
    <w:p w:rsidR="00BE6862" w:rsidRPr="001E02CC" w:rsidRDefault="003B2E80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Качественное определение антоцианов в сырьевом материале показало н</w:t>
      </w:r>
      <w:r w:rsidR="00A00412" w:rsidRPr="001E02CC">
        <w:rPr>
          <w:rFonts w:ascii="Times New Roman" w:eastAsia="Calibri" w:hAnsi="Times New Roman" w:cs="Times New Roman"/>
          <w:sz w:val="28"/>
          <w:szCs w:val="28"/>
        </w:rPr>
        <w:t>аличие всех трёх заявленных видо</w:t>
      </w:r>
      <w:r w:rsidRPr="001E02CC">
        <w:rPr>
          <w:rFonts w:ascii="Times New Roman" w:eastAsia="Calibri" w:hAnsi="Times New Roman" w:cs="Times New Roman"/>
          <w:sz w:val="28"/>
          <w:szCs w:val="28"/>
        </w:rPr>
        <w:t>в антоцианов (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Мальвидин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, Цианидин-3-гликозид,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Дельфидин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)  в двух замороженных и одном сушенном образцах </w:t>
      </w:r>
      <w:r w:rsidRPr="001E02CC">
        <w:rPr>
          <w:rFonts w:ascii="Times New Roman" w:eastAsia="Calibri" w:hAnsi="Times New Roman" w:cs="Times New Roman"/>
          <w:sz w:val="28"/>
          <w:szCs w:val="28"/>
        </w:rPr>
        <w:lastRenderedPageBreak/>
        <w:t>плодов черники</w:t>
      </w:r>
      <w:r w:rsidR="00BE6862" w:rsidRPr="001E02CC">
        <w:rPr>
          <w:rFonts w:ascii="Times New Roman" w:eastAsia="Calibri" w:hAnsi="Times New Roman" w:cs="Times New Roman"/>
          <w:sz w:val="28"/>
          <w:szCs w:val="28"/>
        </w:rPr>
        <w:t>. Д</w:t>
      </w:r>
      <w:r w:rsidR="00A00412" w:rsidRPr="001E02CC">
        <w:rPr>
          <w:rFonts w:ascii="Times New Roman" w:eastAsia="Calibri" w:hAnsi="Times New Roman" w:cs="Times New Roman"/>
          <w:sz w:val="28"/>
          <w:szCs w:val="28"/>
        </w:rPr>
        <w:t>ва вид</w:t>
      </w:r>
      <w:r w:rsidRPr="001E02CC">
        <w:rPr>
          <w:rFonts w:ascii="Times New Roman" w:eastAsia="Calibri" w:hAnsi="Times New Roman" w:cs="Times New Roman"/>
          <w:sz w:val="28"/>
          <w:szCs w:val="28"/>
        </w:rPr>
        <w:t>а антоцианов (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Мальвидин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>, Цианидин-3-гликозид) было отмечено в двух о</w:t>
      </w:r>
      <w:r w:rsidR="00BE6862" w:rsidRPr="001E02CC">
        <w:rPr>
          <w:rFonts w:ascii="Times New Roman" w:eastAsia="Calibri" w:hAnsi="Times New Roman" w:cs="Times New Roman"/>
          <w:sz w:val="28"/>
          <w:szCs w:val="28"/>
        </w:rPr>
        <w:t>бразцах сушеных плодов черники. О</w:t>
      </w:r>
      <w:r w:rsidR="00A00412" w:rsidRPr="001E02CC">
        <w:rPr>
          <w:rFonts w:ascii="Times New Roman" w:eastAsia="Calibri" w:hAnsi="Times New Roman" w:cs="Times New Roman"/>
          <w:sz w:val="28"/>
          <w:szCs w:val="28"/>
        </w:rPr>
        <w:t>дин вид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антоцианов (Цианидин-3-гликозид) был отмечен в одном из образцов замороженных плодов черники.</w:t>
      </w:r>
      <w:r w:rsidR="00BE6862" w:rsidRPr="001E02CC">
        <w:rPr>
          <w:rFonts w:ascii="Times New Roman" w:eastAsia="Calibri" w:hAnsi="Times New Roman" w:cs="Times New Roman"/>
          <w:sz w:val="28"/>
          <w:szCs w:val="28"/>
        </w:rPr>
        <w:t xml:space="preserve"> Соединение Цианидин-3-гликозид присутствует во всех пробах, следовательно, можно сделать вывод о том, что цианидин-3-гликозид  является одним из доминирующих антоцианов плодов Черники Обыкновенной.</w:t>
      </w:r>
    </w:p>
    <w:p w:rsidR="00D96452" w:rsidRPr="001E02CC" w:rsidRDefault="00BE686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Качественное определение антоцианов в составе пищевых добавок позволило обнаружить наличие одного из заявленных в исследовании антоцианов, а именно Цианидин-3-гликозид.</w:t>
      </w:r>
    </w:p>
    <w:p w:rsidR="00D96452" w:rsidRPr="001E02CC" w:rsidRDefault="00D96AA1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Исх</w:t>
      </w:r>
      <w:r w:rsidR="00A00412" w:rsidRPr="001E02CC">
        <w:rPr>
          <w:rFonts w:ascii="Times New Roman" w:eastAsia="Calibri" w:hAnsi="Times New Roman" w:cs="Times New Roman"/>
          <w:sz w:val="28"/>
          <w:szCs w:val="28"/>
        </w:rPr>
        <w:t xml:space="preserve">одя из всего вышеизложенного, следует вывод о том, что плоды черники, заготовленные при разных условиях, </w:t>
      </w:r>
      <w:r w:rsidR="001A44CB" w:rsidRPr="001E02CC">
        <w:rPr>
          <w:rFonts w:ascii="Times New Roman" w:eastAsia="Calibri" w:hAnsi="Times New Roman" w:cs="Times New Roman"/>
          <w:sz w:val="28"/>
          <w:szCs w:val="28"/>
        </w:rPr>
        <w:t xml:space="preserve">в большинстве случаев </w:t>
      </w:r>
      <w:r w:rsidR="00A00412" w:rsidRPr="001E02CC">
        <w:rPr>
          <w:rFonts w:ascii="Times New Roman" w:eastAsia="Calibri" w:hAnsi="Times New Roman" w:cs="Times New Roman"/>
          <w:sz w:val="28"/>
          <w:szCs w:val="28"/>
        </w:rPr>
        <w:t xml:space="preserve">насыщены наибольшим количеством разнообразных видов </w:t>
      </w:r>
      <w:r w:rsidR="001A44CB" w:rsidRPr="001E02CC">
        <w:rPr>
          <w:rFonts w:ascii="Times New Roman" w:eastAsia="Calibri" w:hAnsi="Times New Roman" w:cs="Times New Roman"/>
          <w:sz w:val="28"/>
          <w:szCs w:val="28"/>
        </w:rPr>
        <w:t>антоцианов,</w:t>
      </w:r>
      <w:r w:rsidR="00A00412" w:rsidRPr="001E02CC">
        <w:rPr>
          <w:rFonts w:ascii="Times New Roman" w:eastAsia="Calibri" w:hAnsi="Times New Roman" w:cs="Times New Roman"/>
          <w:sz w:val="28"/>
          <w:szCs w:val="28"/>
        </w:rPr>
        <w:t xml:space="preserve"> чем пищевые добавки на основе </w:t>
      </w:r>
      <w:r w:rsidR="001A44CB" w:rsidRPr="001E02CC">
        <w:rPr>
          <w:rFonts w:ascii="Times New Roman" w:eastAsia="Calibri" w:hAnsi="Times New Roman" w:cs="Times New Roman"/>
          <w:sz w:val="28"/>
          <w:szCs w:val="28"/>
        </w:rPr>
        <w:t>эк</w:t>
      </w:r>
      <w:r w:rsidR="00A00412" w:rsidRPr="001E02CC">
        <w:rPr>
          <w:rFonts w:ascii="Times New Roman" w:eastAsia="Calibri" w:hAnsi="Times New Roman" w:cs="Times New Roman"/>
          <w:sz w:val="28"/>
          <w:szCs w:val="28"/>
        </w:rPr>
        <w:t>стракта черники</w:t>
      </w:r>
      <w:r w:rsidR="001A44CB" w:rsidRPr="001E02C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  <w:bookmarkStart w:id="34" w:name="_Toc123577834"/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2D1DEA" w:rsidRDefault="002D1DEA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</w:p>
    <w:p w:rsidR="00D96452" w:rsidRPr="001E02CC" w:rsidRDefault="00D96452" w:rsidP="00A70266">
      <w:pPr>
        <w:pStyle w:val="3"/>
        <w:spacing w:before="240" w:beforeAutospacing="0" w:after="0" w:afterAutospacing="0"/>
        <w:ind w:firstLine="709"/>
        <w:jc w:val="center"/>
        <w:rPr>
          <w:rFonts w:eastAsia="Calibri"/>
          <w:sz w:val="28"/>
          <w:szCs w:val="28"/>
        </w:rPr>
      </w:pPr>
      <w:r w:rsidRPr="001E02CC">
        <w:rPr>
          <w:rFonts w:eastAsia="Calibri"/>
          <w:sz w:val="28"/>
          <w:szCs w:val="28"/>
        </w:rPr>
        <w:lastRenderedPageBreak/>
        <w:t>ЗАКЛЮЧЕНИЕ</w:t>
      </w:r>
      <w:bookmarkEnd w:id="34"/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В ходе исследования нами сформулированы следующие выводы:</w:t>
      </w:r>
    </w:p>
    <w:p w:rsidR="00695427" w:rsidRPr="001E02CC" w:rsidRDefault="00CA359C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D7615F" w:rsidRPr="001E02CC">
        <w:rPr>
          <w:rFonts w:ascii="Times New Roman" w:eastAsia="Calibri" w:hAnsi="Times New Roman" w:cs="Times New Roman"/>
          <w:sz w:val="28"/>
          <w:szCs w:val="28"/>
        </w:rPr>
        <w:t xml:space="preserve">На основании изученных литературных источников было установлено, что в состав антоцианов плодов Черники Обыкновенной входят: гликозиды </w:t>
      </w:r>
      <w:proofErr w:type="spellStart"/>
      <w:r w:rsidR="00D7615F" w:rsidRPr="001E02CC">
        <w:rPr>
          <w:rFonts w:ascii="Times New Roman" w:eastAsia="Calibri" w:hAnsi="Times New Roman" w:cs="Times New Roman"/>
          <w:sz w:val="28"/>
          <w:szCs w:val="28"/>
        </w:rPr>
        <w:t>Мальвидина</w:t>
      </w:r>
      <w:proofErr w:type="spellEnd"/>
      <w:r w:rsidR="00D7615F" w:rsidRPr="001E02CC">
        <w:rPr>
          <w:rFonts w:ascii="Times New Roman" w:eastAsia="Calibri" w:hAnsi="Times New Roman" w:cs="Times New Roman"/>
          <w:sz w:val="28"/>
          <w:szCs w:val="28"/>
        </w:rPr>
        <w:t xml:space="preserve"> розового цвета, Цианидин-3-гликозид фиолетового цвета, гликозиды </w:t>
      </w:r>
      <w:proofErr w:type="spellStart"/>
      <w:r w:rsidR="00D7615F" w:rsidRPr="001E02CC">
        <w:rPr>
          <w:rFonts w:ascii="Times New Roman" w:eastAsia="Calibri" w:hAnsi="Times New Roman" w:cs="Times New Roman"/>
          <w:sz w:val="28"/>
          <w:szCs w:val="28"/>
        </w:rPr>
        <w:t>Дельфидина</w:t>
      </w:r>
      <w:proofErr w:type="spellEnd"/>
      <w:r w:rsidR="00D7615F" w:rsidRPr="001E02CC">
        <w:rPr>
          <w:rFonts w:ascii="Times New Roman" w:eastAsia="Calibri" w:hAnsi="Times New Roman" w:cs="Times New Roman"/>
          <w:sz w:val="28"/>
          <w:szCs w:val="28"/>
        </w:rPr>
        <w:t xml:space="preserve"> синего цвета. Для стандартизации плодов черники были выбраны методы дифференциальной спектрофотометрии и тонкослойной хроматографии, позволяющие оценить количественный и качественный состав исследуемых образцов.</w:t>
      </w:r>
    </w:p>
    <w:p w:rsidR="00695427" w:rsidRPr="001E02CC" w:rsidRDefault="00D7615F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2.</w:t>
      </w:r>
      <w:r w:rsidR="00667536" w:rsidRPr="001E02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7FF9" w:rsidRPr="001E02CC">
        <w:rPr>
          <w:rFonts w:ascii="Times New Roman" w:eastAsia="Calibri" w:hAnsi="Times New Roman" w:cs="Times New Roman"/>
          <w:sz w:val="28"/>
          <w:szCs w:val="28"/>
        </w:rPr>
        <w:t xml:space="preserve">По результатам проведенных опытов было установлено, что содержание </w:t>
      </w:r>
      <w:r w:rsidR="00667536" w:rsidRPr="001E02CC">
        <w:rPr>
          <w:rFonts w:ascii="Times New Roman" w:eastAsia="Calibri" w:hAnsi="Times New Roman" w:cs="Times New Roman"/>
          <w:sz w:val="28"/>
          <w:szCs w:val="28"/>
        </w:rPr>
        <w:t>флавоноидов в сушеных плодах черники колеблется в пределах 2,6 – 2,9 %, а в замороженных плодах черники в пределах 0,95 – 1,1%, за исключение пробы черники, произрастающей на территории озера Теренкуль, показатель которой составляет 2, 94%, вследствие особенностей места произрастания. Содержание а</w:t>
      </w:r>
      <w:r w:rsidR="003B7FF9" w:rsidRPr="001E02CC">
        <w:rPr>
          <w:rFonts w:ascii="Times New Roman" w:eastAsia="Calibri" w:hAnsi="Times New Roman" w:cs="Times New Roman"/>
          <w:sz w:val="28"/>
          <w:szCs w:val="28"/>
        </w:rPr>
        <w:t>нтоцианов в сушеных плодах черники колеблется в пределах 7,4 – 8,</w:t>
      </w:r>
      <w:r w:rsidR="000B1D98" w:rsidRPr="001E02CC">
        <w:rPr>
          <w:rFonts w:ascii="Times New Roman" w:eastAsia="Calibri" w:hAnsi="Times New Roman" w:cs="Times New Roman"/>
          <w:sz w:val="28"/>
          <w:szCs w:val="28"/>
        </w:rPr>
        <w:t xml:space="preserve">8 %, а в замороженных </w:t>
      </w:r>
      <w:r w:rsidR="005E72DC" w:rsidRPr="001E02CC">
        <w:rPr>
          <w:rFonts w:ascii="Times New Roman" w:eastAsia="Calibri" w:hAnsi="Times New Roman" w:cs="Times New Roman"/>
          <w:sz w:val="28"/>
          <w:szCs w:val="28"/>
        </w:rPr>
        <w:t xml:space="preserve">плодах черники </w:t>
      </w:r>
      <w:r w:rsidR="005106AC" w:rsidRPr="001E02CC">
        <w:rPr>
          <w:rFonts w:ascii="Times New Roman" w:eastAsia="Calibri" w:hAnsi="Times New Roman" w:cs="Times New Roman"/>
          <w:sz w:val="28"/>
          <w:szCs w:val="28"/>
        </w:rPr>
        <w:t xml:space="preserve">в пределах </w:t>
      </w:r>
      <w:r w:rsidR="005E72DC" w:rsidRPr="001E02CC">
        <w:rPr>
          <w:rFonts w:ascii="Times New Roman" w:eastAsia="Calibri" w:hAnsi="Times New Roman" w:cs="Times New Roman"/>
          <w:sz w:val="28"/>
          <w:szCs w:val="28"/>
        </w:rPr>
        <w:t>2,8 –</w:t>
      </w:r>
      <w:r w:rsidR="005106AC" w:rsidRPr="001E02CC">
        <w:rPr>
          <w:rFonts w:ascii="Times New Roman" w:eastAsia="Calibri" w:hAnsi="Times New Roman" w:cs="Times New Roman"/>
          <w:sz w:val="28"/>
          <w:szCs w:val="28"/>
        </w:rPr>
        <w:t xml:space="preserve"> 4,5 %.</w:t>
      </w:r>
      <w:r w:rsidR="00470ADB" w:rsidRPr="001E02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445F8" w:rsidRPr="001E02CC">
        <w:rPr>
          <w:rFonts w:ascii="Times New Roman" w:eastAsia="Calibri" w:hAnsi="Times New Roman" w:cs="Times New Roman"/>
          <w:sz w:val="28"/>
          <w:szCs w:val="28"/>
        </w:rPr>
        <w:t xml:space="preserve">Оценка качественного анализа плодов черники позволила установить, что </w:t>
      </w:r>
      <w:r w:rsidR="00314819" w:rsidRPr="001E02CC">
        <w:rPr>
          <w:rFonts w:ascii="Times New Roman" w:eastAsia="Calibri" w:hAnsi="Times New Roman" w:cs="Times New Roman"/>
          <w:sz w:val="28"/>
          <w:szCs w:val="28"/>
        </w:rPr>
        <w:t>одним из наиболее устойчивых</w:t>
      </w:r>
      <w:r w:rsidR="00695427" w:rsidRPr="001E02CC">
        <w:rPr>
          <w:rFonts w:ascii="Times New Roman" w:eastAsia="Calibri" w:hAnsi="Times New Roman" w:cs="Times New Roman"/>
          <w:sz w:val="28"/>
          <w:szCs w:val="28"/>
        </w:rPr>
        <w:t xml:space="preserve"> антоцианов плодов Черники Обыкновенной является Цианидин-3-гликозид.</w:t>
      </w:r>
    </w:p>
    <w:p w:rsidR="00805B2A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3.</w:t>
      </w:r>
      <w:r w:rsidR="00314819" w:rsidRPr="001E02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314819" w:rsidRPr="001E02CC">
        <w:rPr>
          <w:rFonts w:ascii="Times New Roman" w:eastAsia="Calibri" w:hAnsi="Times New Roman" w:cs="Times New Roman"/>
          <w:sz w:val="28"/>
          <w:szCs w:val="28"/>
        </w:rPr>
        <w:t>К</w:t>
      </w:r>
      <w:r w:rsidR="001A44CB" w:rsidRPr="001E02CC">
        <w:rPr>
          <w:rFonts w:ascii="Times New Roman" w:eastAsia="Calibri" w:hAnsi="Times New Roman" w:cs="Times New Roman"/>
          <w:sz w:val="28"/>
          <w:szCs w:val="28"/>
        </w:rPr>
        <w:t xml:space="preserve">оличественное содержание антоцианов в пищевой добавке «Черника форте </w:t>
      </w:r>
      <w:proofErr w:type="spellStart"/>
      <w:r w:rsidR="001A44CB" w:rsidRPr="001E02CC">
        <w:rPr>
          <w:rFonts w:ascii="Times New Roman" w:eastAsia="Calibri" w:hAnsi="Times New Roman" w:cs="Times New Roman"/>
          <w:sz w:val="28"/>
          <w:szCs w:val="28"/>
        </w:rPr>
        <w:t>Эвалар</w:t>
      </w:r>
      <w:proofErr w:type="spellEnd"/>
      <w:r w:rsidR="001A44CB" w:rsidRPr="001E02CC">
        <w:rPr>
          <w:rFonts w:ascii="Times New Roman" w:eastAsia="Calibri" w:hAnsi="Times New Roman" w:cs="Times New Roman"/>
          <w:sz w:val="28"/>
          <w:szCs w:val="28"/>
        </w:rPr>
        <w:t>»</w:t>
      </w:r>
      <w:r w:rsidR="00314819" w:rsidRPr="001E02CC">
        <w:rPr>
          <w:rFonts w:ascii="Times New Roman" w:eastAsia="Calibri" w:hAnsi="Times New Roman" w:cs="Times New Roman"/>
          <w:sz w:val="28"/>
          <w:szCs w:val="28"/>
        </w:rPr>
        <w:t xml:space="preserve"> составляет </w:t>
      </w:r>
      <w:r w:rsidR="00F55D5B" w:rsidRPr="001E02CC">
        <w:rPr>
          <w:rFonts w:ascii="Times New Roman" w:eastAsia="Calibri" w:hAnsi="Times New Roman" w:cs="Times New Roman"/>
          <w:sz w:val="28"/>
          <w:szCs w:val="28"/>
        </w:rPr>
        <w:t>2,1 %, а количественное содержание антоцианов в пищевой</w:t>
      </w:r>
      <w:r w:rsidR="001A44CB" w:rsidRPr="001E02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55D5B" w:rsidRPr="001E02CC">
        <w:rPr>
          <w:rFonts w:ascii="Times New Roman" w:eastAsia="Calibri" w:hAnsi="Times New Roman" w:cs="Times New Roman"/>
          <w:sz w:val="28"/>
          <w:szCs w:val="28"/>
        </w:rPr>
        <w:t xml:space="preserve">добавке </w:t>
      </w:r>
      <w:r w:rsidR="001A44CB" w:rsidRPr="001E02CC">
        <w:rPr>
          <w:rFonts w:ascii="Times New Roman" w:eastAsia="Calibri" w:hAnsi="Times New Roman" w:cs="Times New Roman"/>
          <w:sz w:val="28"/>
          <w:szCs w:val="28"/>
        </w:rPr>
        <w:t>«Экстракт черники»</w:t>
      </w:r>
      <w:r w:rsidR="00314819" w:rsidRPr="001E02CC">
        <w:rPr>
          <w:rFonts w:ascii="Times New Roman" w:eastAsia="Calibri" w:hAnsi="Times New Roman" w:cs="Times New Roman"/>
          <w:sz w:val="28"/>
          <w:szCs w:val="28"/>
        </w:rPr>
        <w:t xml:space="preserve"> составляет</w:t>
      </w:r>
      <w:r w:rsidR="00F55D5B" w:rsidRPr="001E02CC">
        <w:rPr>
          <w:rFonts w:ascii="Times New Roman" w:eastAsia="Calibri" w:hAnsi="Times New Roman" w:cs="Times New Roman"/>
          <w:sz w:val="28"/>
          <w:szCs w:val="28"/>
        </w:rPr>
        <w:t xml:space="preserve"> 0,7 %., т. е. количественное содержание антоцианов в пищевых добавках «Черника форте </w:t>
      </w:r>
      <w:proofErr w:type="spellStart"/>
      <w:r w:rsidR="00F55D5B" w:rsidRPr="001E02CC">
        <w:rPr>
          <w:rFonts w:ascii="Times New Roman" w:eastAsia="Calibri" w:hAnsi="Times New Roman" w:cs="Times New Roman"/>
          <w:sz w:val="28"/>
          <w:szCs w:val="28"/>
        </w:rPr>
        <w:t>Эвалар</w:t>
      </w:r>
      <w:proofErr w:type="spellEnd"/>
      <w:r w:rsidR="00F55D5B" w:rsidRPr="001E02CC">
        <w:rPr>
          <w:rFonts w:ascii="Times New Roman" w:eastAsia="Calibri" w:hAnsi="Times New Roman" w:cs="Times New Roman"/>
          <w:sz w:val="28"/>
          <w:szCs w:val="28"/>
        </w:rPr>
        <w:t>» превышает количественное содержание антоцианов в добавках «Экстракт черники» на 1,4 %. Также м</w:t>
      </w:r>
      <w:r w:rsidR="009F6C0D" w:rsidRPr="001E02CC">
        <w:rPr>
          <w:rFonts w:ascii="Times New Roman" w:eastAsia="Calibri" w:hAnsi="Times New Roman" w:cs="Times New Roman"/>
          <w:sz w:val="28"/>
          <w:szCs w:val="28"/>
        </w:rPr>
        <w:t>етодом ТСХ  в пробах пищевых  добавок  был обнаружен</w:t>
      </w:r>
      <w:r w:rsidR="00314819" w:rsidRPr="001E02CC">
        <w:rPr>
          <w:rFonts w:ascii="Times New Roman" w:eastAsia="Calibri" w:hAnsi="Times New Roman" w:cs="Times New Roman"/>
          <w:sz w:val="28"/>
          <w:szCs w:val="28"/>
        </w:rPr>
        <w:t xml:space="preserve"> только</w:t>
      </w:r>
      <w:r w:rsidR="009F6C0D" w:rsidRPr="001E02CC">
        <w:rPr>
          <w:rFonts w:ascii="Times New Roman" w:eastAsia="Calibri" w:hAnsi="Times New Roman" w:cs="Times New Roman"/>
          <w:sz w:val="28"/>
          <w:szCs w:val="28"/>
        </w:rPr>
        <w:t xml:space="preserve"> Цианидин-3-гликозид, что подтверждает предположение о том, что</w:t>
      </w:r>
      <w:proofErr w:type="gramEnd"/>
      <w:r w:rsidR="009F6C0D" w:rsidRPr="001E02CC">
        <w:rPr>
          <w:rFonts w:ascii="Times New Roman" w:eastAsia="Calibri" w:hAnsi="Times New Roman" w:cs="Times New Roman"/>
          <w:sz w:val="28"/>
          <w:szCs w:val="28"/>
        </w:rPr>
        <w:t xml:space="preserve"> цианидин-3-гликозид</w:t>
      </w:r>
      <w:r w:rsidR="00314819" w:rsidRPr="001E02CC">
        <w:rPr>
          <w:rFonts w:ascii="Times New Roman" w:eastAsia="Calibri" w:hAnsi="Times New Roman" w:cs="Times New Roman"/>
          <w:sz w:val="28"/>
          <w:szCs w:val="28"/>
        </w:rPr>
        <w:t xml:space="preserve"> является одним из наиболее устойчивых </w:t>
      </w:r>
      <w:r w:rsidR="009F6C0D" w:rsidRPr="001E02CC">
        <w:rPr>
          <w:rFonts w:ascii="Times New Roman" w:eastAsia="Calibri" w:hAnsi="Times New Roman" w:cs="Times New Roman"/>
          <w:sz w:val="28"/>
          <w:szCs w:val="28"/>
        </w:rPr>
        <w:t xml:space="preserve">антоцианов плодов Черники Обыкновенной. </w:t>
      </w:r>
    </w:p>
    <w:p w:rsidR="005B2C10" w:rsidRPr="001E02CC" w:rsidRDefault="00805B2A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Следовательно, для поддержания иммунитета и профилактики</w:t>
      </w:r>
      <w:r w:rsidR="003F354C" w:rsidRPr="001E02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глазных и неврологических заболеваний </w:t>
      </w:r>
      <w:r w:rsidR="005B2C10" w:rsidRPr="001E02CC">
        <w:rPr>
          <w:rFonts w:ascii="Times New Roman" w:eastAsia="Calibri" w:hAnsi="Times New Roman" w:cs="Times New Roman"/>
          <w:sz w:val="28"/>
          <w:szCs w:val="28"/>
        </w:rPr>
        <w:t xml:space="preserve">эффективнее употреблять в пищу плоды черники, чем пищевые добавки. </w:t>
      </w:r>
      <w:bookmarkStart w:id="35" w:name="_Toc73549699"/>
      <w:bookmarkStart w:id="36" w:name="_Toc123577835"/>
    </w:p>
    <w:p w:rsidR="002D1DEA" w:rsidRDefault="002D1DEA" w:rsidP="00A70266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D1DEA" w:rsidRDefault="002D1DEA" w:rsidP="00A70266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D1DEA" w:rsidRDefault="002D1DEA" w:rsidP="00A70266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D1DEA" w:rsidRDefault="002D1DEA" w:rsidP="00A70266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D1DEA" w:rsidRDefault="002D1DEA" w:rsidP="00A70266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6452" w:rsidRPr="001E02CC" w:rsidRDefault="00D96452" w:rsidP="00A70266">
      <w:pPr>
        <w:spacing w:before="240"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ИСПОЛЬЗОВАННЫХ ИСТОЧНИКОВ</w:t>
      </w:r>
      <w:bookmarkEnd w:id="35"/>
      <w:bookmarkEnd w:id="36"/>
    </w:p>
    <w:p w:rsidR="003624F5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1. Абдуллин, И.Ф. Органические антиоксиданты как объекты анализа [Текст] / И.Ф. Абдулли</w:t>
      </w:r>
      <w:r w:rsidR="009F6C0D" w:rsidRPr="001E02CC">
        <w:rPr>
          <w:rFonts w:ascii="Times New Roman" w:eastAsia="Calibri" w:hAnsi="Times New Roman" w:cs="Times New Roman"/>
          <w:sz w:val="28"/>
          <w:szCs w:val="28"/>
        </w:rPr>
        <w:t xml:space="preserve">н, Е.Н. Турова, Г.К. </w:t>
      </w:r>
      <w:proofErr w:type="spellStart"/>
      <w:r w:rsidR="009F6C0D" w:rsidRPr="001E02CC">
        <w:rPr>
          <w:rFonts w:ascii="Times New Roman" w:eastAsia="Calibri" w:hAnsi="Times New Roman" w:cs="Times New Roman"/>
          <w:sz w:val="28"/>
          <w:szCs w:val="28"/>
        </w:rPr>
        <w:t>Будников</w:t>
      </w:r>
      <w:proofErr w:type="spellEnd"/>
      <w:r w:rsidR="00C51F0A" w:rsidRPr="001E02CC">
        <w:rPr>
          <w:rFonts w:ascii="Times New Roman" w:eastAsia="Calibri" w:hAnsi="Times New Roman" w:cs="Times New Roman"/>
          <w:sz w:val="28"/>
          <w:szCs w:val="28"/>
        </w:rPr>
        <w:t>.</w:t>
      </w:r>
      <w:r w:rsidR="009F6C0D" w:rsidRPr="001E02CC">
        <w:rPr>
          <w:rFonts w:ascii="Times New Roman" w:eastAsia="Calibri" w:hAnsi="Times New Roman" w:cs="Times New Roman"/>
          <w:sz w:val="28"/>
          <w:szCs w:val="28"/>
        </w:rPr>
        <w:t>-</w:t>
      </w: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Заводская лаборатория.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Диагностикаматериалов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C51F0A" w:rsidRPr="001E02CC">
        <w:rPr>
          <w:rFonts w:ascii="Times New Roman" w:eastAsia="Calibri" w:hAnsi="Times New Roman" w:cs="Times New Roman"/>
          <w:sz w:val="28"/>
          <w:szCs w:val="28"/>
        </w:rPr>
        <w:t>– 2001. – Т. 67, № 6. – С. 3–13;</w:t>
      </w:r>
    </w:p>
    <w:p w:rsidR="003624F5" w:rsidRPr="001E02CC" w:rsidRDefault="003624F5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2. Георгиевский В.П. Биологические активные вещества лекарственных растений [Текст] / В.П. Георгиевский, Н.Ф. Комисаренко, С.Е. Дмитрук. – Новосибирск: Наука СО РАН. 1990. – 333</w:t>
      </w:r>
      <w:proofErr w:type="gramStart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  <w:r w:rsidRPr="001E02C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624F5" w:rsidRPr="001E02CC" w:rsidRDefault="00DA7F1C" w:rsidP="00A70266">
      <w:pPr>
        <w:spacing w:before="240"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3</w:t>
      </w:r>
      <w:r w:rsidR="003624F5" w:rsidRPr="001E02C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3624F5" w:rsidRPr="001E02CC">
        <w:rPr>
          <w:rFonts w:ascii="Times New Roman" w:eastAsia="Calibri" w:hAnsi="Times New Roman" w:cs="Times New Roman"/>
          <w:sz w:val="28"/>
          <w:szCs w:val="28"/>
        </w:rPr>
        <w:t>Коренская</w:t>
      </w:r>
      <w:proofErr w:type="spellEnd"/>
      <w:r w:rsidR="003624F5" w:rsidRPr="001E02CC">
        <w:rPr>
          <w:rFonts w:ascii="Times New Roman" w:eastAsia="Calibri" w:hAnsi="Times New Roman" w:cs="Times New Roman"/>
          <w:sz w:val="28"/>
          <w:szCs w:val="28"/>
        </w:rPr>
        <w:t xml:space="preserve"> И.М. Лекарственные растения и лекарственное растительное сырье, содержащие </w:t>
      </w:r>
      <w:proofErr w:type="spellStart"/>
      <w:r w:rsidR="003624F5" w:rsidRPr="001E02CC">
        <w:rPr>
          <w:rFonts w:ascii="Times New Roman" w:eastAsia="Calibri" w:hAnsi="Times New Roman" w:cs="Times New Roman"/>
          <w:sz w:val="28"/>
          <w:szCs w:val="28"/>
        </w:rPr>
        <w:t>флавоноиды</w:t>
      </w:r>
      <w:proofErr w:type="spellEnd"/>
      <w:r w:rsidR="003624F5" w:rsidRPr="001E02CC">
        <w:rPr>
          <w:rFonts w:ascii="Times New Roman" w:eastAsia="Calibri" w:hAnsi="Times New Roman" w:cs="Times New Roman"/>
          <w:sz w:val="28"/>
          <w:szCs w:val="28"/>
        </w:rPr>
        <w:t xml:space="preserve">, кумарины, </w:t>
      </w:r>
      <w:proofErr w:type="spellStart"/>
      <w:r w:rsidR="003624F5" w:rsidRPr="001E02CC">
        <w:rPr>
          <w:rFonts w:ascii="Times New Roman" w:eastAsia="Calibri" w:hAnsi="Times New Roman" w:cs="Times New Roman"/>
          <w:sz w:val="28"/>
          <w:szCs w:val="28"/>
        </w:rPr>
        <w:t>хромоны</w:t>
      </w:r>
      <w:proofErr w:type="spellEnd"/>
      <w:r w:rsidR="003624F5" w:rsidRPr="001E02CC">
        <w:rPr>
          <w:rFonts w:ascii="Times New Roman" w:eastAsia="Calibri" w:hAnsi="Times New Roman" w:cs="Times New Roman"/>
          <w:sz w:val="28"/>
          <w:szCs w:val="28"/>
        </w:rPr>
        <w:t xml:space="preserve"> [Текст] / И.М. </w:t>
      </w:r>
      <w:proofErr w:type="spellStart"/>
      <w:r w:rsidR="003624F5" w:rsidRPr="001E02CC">
        <w:rPr>
          <w:rFonts w:ascii="Times New Roman" w:eastAsia="Calibri" w:hAnsi="Times New Roman" w:cs="Times New Roman"/>
          <w:sz w:val="28"/>
          <w:szCs w:val="28"/>
        </w:rPr>
        <w:t>Коренская</w:t>
      </w:r>
      <w:proofErr w:type="spellEnd"/>
      <w:r w:rsidR="003624F5" w:rsidRPr="001E02CC">
        <w:rPr>
          <w:rFonts w:ascii="Times New Roman" w:eastAsia="Calibri" w:hAnsi="Times New Roman" w:cs="Times New Roman"/>
          <w:sz w:val="28"/>
          <w:szCs w:val="28"/>
        </w:rPr>
        <w:t xml:space="preserve">, Н.П. </w:t>
      </w:r>
      <w:proofErr w:type="gramStart"/>
      <w:r w:rsidR="003624F5" w:rsidRPr="001E02CC">
        <w:rPr>
          <w:rFonts w:ascii="Times New Roman" w:eastAsia="Calibri" w:hAnsi="Times New Roman" w:cs="Times New Roman"/>
          <w:sz w:val="28"/>
          <w:szCs w:val="28"/>
        </w:rPr>
        <w:t>Ивановская</w:t>
      </w:r>
      <w:proofErr w:type="gramEnd"/>
      <w:r w:rsidR="003624F5" w:rsidRPr="001E02CC">
        <w:rPr>
          <w:rFonts w:ascii="Times New Roman" w:eastAsia="Calibri" w:hAnsi="Times New Roman" w:cs="Times New Roman"/>
          <w:sz w:val="28"/>
          <w:szCs w:val="28"/>
        </w:rPr>
        <w:t xml:space="preserve">, И.Е. </w:t>
      </w:r>
      <w:proofErr w:type="spellStart"/>
      <w:r w:rsidR="003624F5" w:rsidRPr="001E02CC">
        <w:rPr>
          <w:rFonts w:ascii="Times New Roman" w:eastAsia="Calibri" w:hAnsi="Times New Roman" w:cs="Times New Roman"/>
          <w:sz w:val="28"/>
          <w:szCs w:val="28"/>
        </w:rPr>
        <w:t>Измалкова</w:t>
      </w:r>
      <w:proofErr w:type="spellEnd"/>
      <w:r w:rsidR="003624F5" w:rsidRPr="001E02CC">
        <w:rPr>
          <w:rFonts w:ascii="Times New Roman" w:eastAsia="Calibri" w:hAnsi="Times New Roman" w:cs="Times New Roman"/>
          <w:sz w:val="28"/>
          <w:szCs w:val="28"/>
        </w:rPr>
        <w:t>. – Воронеж.: ИПЦ ВГУ, 2007. – 80</w:t>
      </w:r>
      <w:proofErr w:type="gramStart"/>
      <w:r w:rsidR="003624F5" w:rsidRPr="001E02CC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  <w:r w:rsidR="003624F5" w:rsidRPr="001E02C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624F5" w:rsidRPr="001E02CC" w:rsidRDefault="00DA7F1C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4</w:t>
      </w:r>
      <w:r w:rsidR="003624F5" w:rsidRPr="001E02C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3624F5" w:rsidRPr="001E02CC">
        <w:rPr>
          <w:rFonts w:ascii="Times New Roman" w:eastAsia="Calibri" w:hAnsi="Times New Roman" w:cs="Times New Roman"/>
          <w:sz w:val="28"/>
          <w:szCs w:val="28"/>
        </w:rPr>
        <w:t>Кропотов</w:t>
      </w:r>
      <w:proofErr w:type="spellEnd"/>
      <w:r w:rsidR="003624F5" w:rsidRPr="001E02CC">
        <w:rPr>
          <w:rFonts w:ascii="Times New Roman" w:eastAsia="Calibri" w:hAnsi="Times New Roman" w:cs="Times New Roman"/>
          <w:sz w:val="28"/>
          <w:szCs w:val="28"/>
        </w:rPr>
        <w:t xml:space="preserve"> А.В.</w:t>
      </w:r>
      <w:r w:rsidR="003624F5" w:rsidRPr="001E02C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="003624F5" w:rsidRPr="001E02CC">
        <w:rPr>
          <w:rFonts w:ascii="Times New Roman" w:eastAsia="Calibri" w:hAnsi="Times New Roman" w:cs="Times New Roman"/>
          <w:iCs/>
          <w:sz w:val="28"/>
          <w:szCs w:val="28"/>
        </w:rPr>
        <w:t>Антоцианы в практической медицине [Текст]</w:t>
      </w:r>
      <w:r w:rsidR="003624F5" w:rsidRPr="001E02CC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/</w:t>
      </w:r>
      <w:r w:rsidR="003624F5" w:rsidRPr="001E02CC">
        <w:rPr>
          <w:rFonts w:ascii="Times New Roman" w:eastAsia="Calibri" w:hAnsi="Times New Roman" w:cs="Times New Roman"/>
          <w:sz w:val="28"/>
          <w:szCs w:val="28"/>
        </w:rPr>
        <w:t xml:space="preserve"> В. М. </w:t>
      </w:r>
      <w:proofErr w:type="spellStart"/>
      <w:r w:rsidR="003624F5" w:rsidRPr="001E02CC">
        <w:rPr>
          <w:rFonts w:ascii="Times New Roman" w:eastAsia="Calibri" w:hAnsi="Times New Roman" w:cs="Times New Roman"/>
          <w:sz w:val="28"/>
          <w:szCs w:val="28"/>
        </w:rPr>
        <w:t>Колдаев</w:t>
      </w:r>
      <w:proofErr w:type="spellEnd"/>
      <w:r w:rsidR="003624F5" w:rsidRPr="001E02CC">
        <w:rPr>
          <w:rFonts w:ascii="Times New Roman" w:eastAsia="Calibri" w:hAnsi="Times New Roman" w:cs="Times New Roman"/>
          <w:sz w:val="28"/>
          <w:szCs w:val="28"/>
        </w:rPr>
        <w:t xml:space="preserve">, А. В. </w:t>
      </w:r>
      <w:proofErr w:type="spellStart"/>
      <w:r w:rsidR="003624F5" w:rsidRPr="001E02CC">
        <w:rPr>
          <w:rFonts w:ascii="Times New Roman" w:eastAsia="Calibri" w:hAnsi="Times New Roman" w:cs="Times New Roman"/>
          <w:sz w:val="28"/>
          <w:szCs w:val="28"/>
        </w:rPr>
        <w:t>Кропотов</w:t>
      </w:r>
      <w:proofErr w:type="spellEnd"/>
      <w:r w:rsidR="003624F5" w:rsidRPr="001E02CC">
        <w:rPr>
          <w:rFonts w:ascii="Times New Roman" w:eastAsia="Calibri" w:hAnsi="Times New Roman" w:cs="Times New Roman"/>
          <w:sz w:val="28"/>
          <w:szCs w:val="28"/>
        </w:rPr>
        <w:t>, 2021;</w:t>
      </w:r>
    </w:p>
    <w:p w:rsidR="00A5757E" w:rsidRDefault="00DA7F1C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5</w:t>
      </w:r>
      <w:r w:rsidR="003624F5" w:rsidRPr="001E02CC">
        <w:rPr>
          <w:rFonts w:ascii="Times New Roman" w:eastAsia="Calibri" w:hAnsi="Times New Roman" w:cs="Times New Roman"/>
          <w:sz w:val="28"/>
          <w:szCs w:val="28"/>
        </w:rPr>
        <w:t>. Куркин В. А.</w:t>
      </w:r>
      <w:r w:rsidR="003624F5" w:rsidRPr="001E02CC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="003624F5" w:rsidRPr="001E02CC">
        <w:rPr>
          <w:rFonts w:ascii="Times New Roman" w:eastAsia="Calibri" w:hAnsi="Times New Roman" w:cs="Times New Roman"/>
          <w:sz w:val="28"/>
          <w:szCs w:val="28"/>
        </w:rPr>
        <w:t>Новые подходы к стандартизации плодов черники обыкновенной</w:t>
      </w:r>
      <w:bookmarkStart w:id="37" w:name="_Hlk121957524"/>
      <w:r w:rsidR="003624F5" w:rsidRPr="001E02CC">
        <w:rPr>
          <w:rFonts w:ascii="Times New Roman" w:eastAsia="Calibri" w:hAnsi="Times New Roman" w:cs="Times New Roman"/>
          <w:sz w:val="28"/>
          <w:szCs w:val="28"/>
        </w:rPr>
        <w:t xml:space="preserve"> [Текст] / В. А. Куркин</w:t>
      </w:r>
      <w:bookmarkEnd w:id="37"/>
      <w:r w:rsidR="003624F5" w:rsidRPr="001E02CC">
        <w:rPr>
          <w:rFonts w:ascii="Times New Roman" w:eastAsia="Calibri" w:hAnsi="Times New Roman" w:cs="Times New Roman"/>
          <w:sz w:val="28"/>
          <w:szCs w:val="28"/>
        </w:rPr>
        <w:t xml:space="preserve">, Т. К. Рязанова.- Самара: </w:t>
      </w:r>
      <w:r w:rsidR="003624F5" w:rsidRPr="001E02CC">
        <w:rPr>
          <w:rFonts w:ascii="Times New Roman" w:hAnsi="Times New Roman" w:cs="Times New Roman"/>
          <w:sz w:val="28"/>
          <w:szCs w:val="28"/>
          <w:shd w:val="clear" w:color="auto" w:fill="FFFFFF"/>
        </w:rPr>
        <w:t> ООО «Офорт», ГОУ ВПО «</w:t>
      </w:r>
      <w:proofErr w:type="spellStart"/>
      <w:r w:rsidR="003624F5" w:rsidRPr="001E02CC">
        <w:rPr>
          <w:rFonts w:ascii="Times New Roman" w:hAnsi="Times New Roman" w:cs="Times New Roman"/>
          <w:sz w:val="28"/>
          <w:szCs w:val="28"/>
          <w:shd w:val="clear" w:color="auto" w:fill="FFFFFF"/>
        </w:rPr>
        <w:t>СамГМУ</w:t>
      </w:r>
      <w:proofErr w:type="spellEnd"/>
      <w:r w:rsidR="003624F5" w:rsidRPr="001E02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624F5" w:rsidRPr="001E02CC">
        <w:rPr>
          <w:rFonts w:ascii="Times New Roman" w:hAnsi="Times New Roman" w:cs="Times New Roman"/>
          <w:sz w:val="28"/>
          <w:szCs w:val="28"/>
          <w:shd w:val="clear" w:color="auto" w:fill="FFFFFF"/>
        </w:rPr>
        <w:t>Рос-здрава</w:t>
      </w:r>
      <w:proofErr w:type="spellEnd"/>
      <w:r w:rsidR="003624F5" w:rsidRPr="001E02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2009. 963 </w:t>
      </w:r>
      <w:proofErr w:type="gramStart"/>
      <w:r w:rsidR="003624F5" w:rsidRPr="001E02C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3624F5" w:rsidRPr="001E02C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5757E" w:rsidRDefault="00A5757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24F5" w:rsidRPr="001E02CC" w:rsidRDefault="003624F5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6452" w:rsidRPr="001E02CC" w:rsidRDefault="00D96452" w:rsidP="00A70266">
      <w:pPr>
        <w:keepNext/>
        <w:keepLines/>
        <w:tabs>
          <w:tab w:val="left" w:pos="210"/>
          <w:tab w:val="center" w:pos="4677"/>
        </w:tabs>
        <w:spacing w:before="240"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8" w:name="_Toc123577836"/>
      <w:bookmarkStart w:id="39" w:name="_Toc73549703"/>
      <w:r w:rsidRPr="001E02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ПРИЛОЖЕНИЕ </w:t>
      </w:r>
      <w:bookmarkStart w:id="40" w:name="_Toc123577837"/>
      <w:bookmarkStart w:id="41" w:name="_Hlk73548375"/>
      <w:bookmarkEnd w:id="38"/>
      <w:r w:rsidR="002D1DEA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8C12C4" w:rsidRPr="001E02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1E02CC">
        <w:rPr>
          <w:rFonts w:ascii="Times New Roman" w:eastAsia="Times New Roman" w:hAnsi="Times New Roman" w:cs="Times New Roman"/>
          <w:b/>
          <w:sz w:val="28"/>
          <w:szCs w:val="28"/>
        </w:rPr>
        <w:t>Методика определения общего числа флавоноидов</w:t>
      </w:r>
      <w:bookmarkEnd w:id="39"/>
      <w:bookmarkEnd w:id="40"/>
    </w:p>
    <w:bookmarkEnd w:id="41"/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Извлечение флавоноидов из листьев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стевии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проводили путем однократной экстракции этанолом (70%) при нагревании на кипящей водяной бане в течение 45 мин.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Для спектрофотометрических определений использовали извлечение с соотношением сырье –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экстрагент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1</w:t>
      </w:r>
      <w:proofErr w:type="gramStart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100.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Испытуемый раствор готовили следующим образом: 2 мл раствора</w:t>
      </w:r>
      <w:proofErr w:type="gramStart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proofErr w:type="gram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помещали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вмерную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колбу вместимостью 25 мл, прибавляли 2 мл алюминия хлорида раствора 3% в спирте 95% и через 10 мин 2 капли разведенной кислоты уксусной. Объем раствора доводили спиртом этиловым 95% до метки и оставляли на 30 мин (раствор Б). В качестве раствора сравнения использовали раствор, приготовленный при тех же условиях, но без AlCl3.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Содержание флавоноидов определяли </w:t>
      </w:r>
      <w:proofErr w:type="gramStart"/>
      <w:r w:rsidRPr="001E02CC">
        <w:rPr>
          <w:rFonts w:ascii="Times New Roman" w:eastAsia="Calibri" w:hAnsi="Times New Roman" w:cs="Times New Roman"/>
          <w:sz w:val="28"/>
          <w:szCs w:val="28"/>
        </w:rPr>
        <w:t>спектрофотометрическим</w:t>
      </w:r>
      <w:proofErr w:type="gram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методом на приборе КФК. Спектр поглощения снимали при длине волны 408±4 нм в кювете с толщиной слоя жидкости 10 мм.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Содержание суммы флавоноидов рассчитывали по стандартному образцу рутина.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Приготовление ГСО рутина. Около 0,05 г (точная навеска) ГСО рутина, переносят в мерную колбу вместимостью 100 мл, растворяют в 95% спирте этиловом и доводят объем раствора до метки тем же растворителем (раствор</w:t>
      </w:r>
      <w:proofErr w:type="gramStart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proofErr w:type="gram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′).2 мл раствора А′ переносят в мерную колбу вместимостью 25 мл, приливают 2 мл 2% раствора алюминия хлористого в 95% спирте этиловом, 1 каплю 5% кислоты уксусной и доводят объем раствора 95% спиртом этиловым до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метки</w:t>
      </w:r>
      <w:proofErr w:type="gramStart"/>
      <w:r w:rsidRPr="001E02CC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1E02CC">
        <w:rPr>
          <w:rFonts w:ascii="Times New Roman" w:eastAsia="Calibri" w:hAnsi="Times New Roman" w:cs="Times New Roman"/>
          <w:sz w:val="28"/>
          <w:szCs w:val="28"/>
        </w:rPr>
        <w:t>ля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приготовления раствора сравнения 2 мл раствора А′ переносят в мерную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колбувместимостью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25 мл, приливают 1 каплю 5% кислоты уксусной и доводят объем раствора 95% спиртом этиловым до метки.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Содержание суммы флавоноидов в процентах (Х) в пересчете </w:t>
      </w:r>
      <w:proofErr w:type="gramStart"/>
      <w:r w:rsidRPr="001E02CC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1E02CC">
        <w:rPr>
          <w:rFonts w:ascii="Times New Roman" w:eastAsia="Calibri" w:hAnsi="Times New Roman" w:cs="Times New Roman"/>
          <w:sz w:val="28"/>
          <w:szCs w:val="28"/>
        </w:rPr>
        <w:t>рутин</w:t>
      </w:r>
      <w:proofErr w:type="gram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и абсолютно сухое сырье вычисляли по формуле: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X=D×m0×100×25×1×100×100/D0×m×2×1×50×25×(100-W)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Где:D-оптическая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плотность испытуемого раствора 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D0-оптическая плотность раствора ГСО рутина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mo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>- масса ГСО рутина</w:t>
      </w:r>
      <w:proofErr w:type="gramStart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г 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lastRenderedPageBreak/>
        <w:t>m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>- масса сырья</w:t>
      </w:r>
    </w:p>
    <w:p w:rsidR="00D96452" w:rsidRPr="001E02CC" w:rsidRDefault="00D96452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W-потеря в массе при выращивании, %.</w:t>
      </w:r>
    </w:p>
    <w:p w:rsidR="008C12C4" w:rsidRPr="001E02CC" w:rsidRDefault="008C12C4" w:rsidP="002D1DEA">
      <w:pPr>
        <w:spacing w:before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02CC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 w:rsidR="002D1DEA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1E02CC">
        <w:rPr>
          <w:rFonts w:ascii="Times New Roman" w:hAnsi="Times New Roman" w:cs="Times New Roman"/>
          <w:b/>
          <w:bCs/>
          <w:sz w:val="28"/>
          <w:szCs w:val="28"/>
        </w:rPr>
        <w:t>. Методика количественного определения суммы антоцианов в свежих (свежезамороженных) и сушёных плодах черники</w:t>
      </w:r>
    </w:p>
    <w:p w:rsidR="008C12C4" w:rsidRPr="001E02CC" w:rsidRDefault="008C12C4" w:rsidP="00A70266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02CC">
        <w:rPr>
          <w:rFonts w:ascii="Times New Roman" w:hAnsi="Times New Roman" w:cs="Times New Roman"/>
          <w:sz w:val="28"/>
          <w:szCs w:val="28"/>
        </w:rPr>
        <w:t xml:space="preserve"> Около 1 г (точная навеска) размороженных плодов черники помещают в коническую колбу со шлифом вместимостью 100 мл, добавляют 50 мл 95% этилового спирта, содержащего 1% хлористоводородной кислоты. Колбу закрывают пробкой и взвешивают на </w:t>
      </w:r>
      <w:proofErr w:type="spellStart"/>
      <w:r w:rsidRPr="001E02CC">
        <w:rPr>
          <w:rFonts w:ascii="Times New Roman" w:hAnsi="Times New Roman" w:cs="Times New Roman"/>
          <w:sz w:val="28"/>
          <w:szCs w:val="28"/>
        </w:rPr>
        <w:t>тарирных</w:t>
      </w:r>
      <w:proofErr w:type="spellEnd"/>
      <w:r w:rsidRPr="001E02CC">
        <w:rPr>
          <w:rFonts w:ascii="Times New Roman" w:hAnsi="Times New Roman" w:cs="Times New Roman"/>
          <w:sz w:val="28"/>
          <w:szCs w:val="28"/>
        </w:rPr>
        <w:t xml:space="preserve"> весах </w:t>
      </w:r>
      <w:r w:rsidRPr="001E02C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E02CC">
        <w:rPr>
          <w:rFonts w:ascii="Times New Roman" w:hAnsi="Times New Roman" w:cs="Times New Roman"/>
          <w:sz w:val="28"/>
          <w:szCs w:val="28"/>
        </w:rPr>
        <w:t xml:space="preserve"> точностью до ±0,01 г. Колбу присоединяют к обратному холодильнику и нагревают на кипящей водяной бане в течение 30 минут.</w:t>
      </w:r>
    </w:p>
    <w:p w:rsidR="008C12C4" w:rsidRPr="001E02CC" w:rsidRDefault="008C12C4" w:rsidP="00A70266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02CC">
        <w:rPr>
          <w:rFonts w:ascii="Times New Roman" w:hAnsi="Times New Roman" w:cs="Times New Roman"/>
          <w:sz w:val="28"/>
          <w:szCs w:val="28"/>
        </w:rPr>
        <w:t xml:space="preserve"> Затем колбу охлаждают до комнатной температуры в течение 30 минут, закрывают той же пробкой, снова взвешивают и восполняют </w:t>
      </w:r>
      <w:proofErr w:type="gramStart"/>
      <w:r w:rsidRPr="001E02CC">
        <w:rPr>
          <w:rFonts w:ascii="Times New Roman" w:hAnsi="Times New Roman" w:cs="Times New Roman"/>
          <w:sz w:val="28"/>
          <w:szCs w:val="28"/>
        </w:rPr>
        <w:t>недостающий</w:t>
      </w:r>
      <w:proofErr w:type="gramEnd"/>
      <w:r w:rsidRPr="001E02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02CC">
        <w:rPr>
          <w:rFonts w:ascii="Times New Roman" w:hAnsi="Times New Roman" w:cs="Times New Roman"/>
          <w:sz w:val="28"/>
          <w:szCs w:val="28"/>
        </w:rPr>
        <w:t>экстрагент</w:t>
      </w:r>
      <w:proofErr w:type="spellEnd"/>
      <w:r w:rsidRPr="001E02CC">
        <w:rPr>
          <w:rFonts w:ascii="Times New Roman" w:hAnsi="Times New Roman" w:cs="Times New Roman"/>
          <w:sz w:val="28"/>
          <w:szCs w:val="28"/>
        </w:rPr>
        <w:t xml:space="preserve"> 95 % этиловым спиртом, содержащим 1% хлористоводородной кислоты. Извлечение фильтруют через бумажный фильтр (марки «Красная лента»). 1 мл полученного извлечения помещают в мерную колбу на 25 мл и доводят до метки 1 % раствором хлористоводородной кислоты в 95% этиловом спирте. Оптическую плотность измеряют в кювете с толщиной слоя 1 см при длине волны 546 нм.</w:t>
      </w:r>
    </w:p>
    <w:p w:rsidR="008C12C4" w:rsidRPr="001E02CC" w:rsidRDefault="008C12C4" w:rsidP="00A70266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02CC">
        <w:rPr>
          <w:rFonts w:ascii="Times New Roman" w:hAnsi="Times New Roman" w:cs="Times New Roman"/>
          <w:sz w:val="28"/>
          <w:szCs w:val="28"/>
        </w:rPr>
        <w:t>В качестве раствора сравнения используют 95% этиловый спирт.</w:t>
      </w:r>
    </w:p>
    <w:p w:rsidR="008C12C4" w:rsidRPr="001E02CC" w:rsidRDefault="008C12C4" w:rsidP="00A70266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02CC">
        <w:rPr>
          <w:rFonts w:ascii="Times New Roman" w:hAnsi="Times New Roman" w:cs="Times New Roman"/>
          <w:sz w:val="28"/>
          <w:szCs w:val="28"/>
        </w:rPr>
        <w:t>Содержание суммы антоцианов в плодах черники свежих в процентах (Х) в пересчете на цианидин-3-О-глюкозид вычисляют по формуле:</w:t>
      </w:r>
    </w:p>
    <w:p w:rsidR="008C12C4" w:rsidRPr="001E02CC" w:rsidRDefault="008C12C4" w:rsidP="00A70266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02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7943" cy="53113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32437" t="75347" r="57303" b="14536"/>
                    <a:stretch/>
                  </pic:blipFill>
                  <pic:spPr bwMode="auto">
                    <a:xfrm>
                      <a:off x="0" y="0"/>
                      <a:ext cx="969488" cy="537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2C4" w:rsidRPr="001E02CC" w:rsidRDefault="008C12C4" w:rsidP="00A70266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02CC">
        <w:rPr>
          <w:rFonts w:ascii="Times New Roman" w:hAnsi="Times New Roman" w:cs="Times New Roman"/>
          <w:sz w:val="28"/>
          <w:szCs w:val="28"/>
        </w:rPr>
        <w:t>где</w:t>
      </w:r>
      <w:proofErr w:type="gramStart"/>
      <w:r w:rsidRPr="001E02C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1E02CC">
        <w:rPr>
          <w:rFonts w:ascii="Times New Roman" w:hAnsi="Times New Roman" w:cs="Times New Roman"/>
          <w:sz w:val="28"/>
          <w:szCs w:val="28"/>
        </w:rPr>
        <w:t xml:space="preserve"> – оптическая плотность испытуемого раствора, </w:t>
      </w:r>
      <w:proofErr w:type="spellStart"/>
      <w:r w:rsidRPr="001E02CC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Pr="001E02CC">
        <w:rPr>
          <w:rFonts w:ascii="Times New Roman" w:hAnsi="Times New Roman" w:cs="Times New Roman"/>
          <w:sz w:val="28"/>
          <w:szCs w:val="28"/>
        </w:rPr>
        <w:t xml:space="preserve"> – масса сырья, г; 100 – удельный показатель поглощения выделенного антоциана.</w:t>
      </w:r>
    </w:p>
    <w:p w:rsidR="008C12C4" w:rsidRPr="001E02CC" w:rsidRDefault="008C12C4" w:rsidP="00A70266">
      <w:pPr>
        <w:spacing w:before="24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E02CC">
        <w:rPr>
          <w:rFonts w:ascii="Times New Roman" w:hAnsi="Times New Roman" w:cs="Times New Roman"/>
          <w:i/>
          <w:iCs/>
          <w:sz w:val="28"/>
          <w:szCs w:val="28"/>
        </w:rPr>
        <w:t>Результаты статистической обработки проведенных опытов показывает, что ошибка единичного определения суммы антоцианов в плодах черники с доверительной вероятностью 95% составляет 4,54±0,18%.</w:t>
      </w:r>
    </w:p>
    <w:p w:rsidR="008C12C4" w:rsidRPr="001E02CC" w:rsidRDefault="008C12C4" w:rsidP="00A70266">
      <w:pPr>
        <w:spacing w:before="240" w:line="24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1E02CC">
        <w:rPr>
          <w:rFonts w:ascii="Times New Roman" w:hAnsi="Times New Roman" w:cs="Times New Roman"/>
          <w:b/>
          <w:iCs/>
          <w:sz w:val="28"/>
          <w:szCs w:val="28"/>
        </w:rPr>
        <w:t xml:space="preserve">ПРИЛОЖЕНИЕ </w:t>
      </w:r>
      <w:r w:rsidR="002D1DEA">
        <w:rPr>
          <w:rFonts w:ascii="Times New Roman" w:hAnsi="Times New Roman" w:cs="Times New Roman"/>
          <w:b/>
          <w:iCs/>
          <w:sz w:val="28"/>
          <w:szCs w:val="28"/>
        </w:rPr>
        <w:t>3</w:t>
      </w:r>
      <w:r w:rsidRPr="001E02CC">
        <w:rPr>
          <w:rFonts w:ascii="Times New Roman" w:hAnsi="Times New Roman" w:cs="Times New Roman"/>
          <w:b/>
          <w:iCs/>
          <w:sz w:val="28"/>
          <w:szCs w:val="28"/>
        </w:rPr>
        <w:t xml:space="preserve">. </w:t>
      </w:r>
      <w:r w:rsidRPr="001E02CC">
        <w:rPr>
          <w:rFonts w:ascii="Times New Roman" w:eastAsia="Calibri" w:hAnsi="Times New Roman" w:cs="Times New Roman"/>
          <w:b/>
          <w:sz w:val="28"/>
          <w:szCs w:val="28"/>
        </w:rPr>
        <w:t>Методика качественного анализа антоцианов плодов черники обыкновенной</w:t>
      </w:r>
    </w:p>
    <w:p w:rsidR="008C12C4" w:rsidRPr="001E02CC" w:rsidRDefault="008C12C4" w:rsidP="00A70266">
      <w:pPr>
        <w:spacing w:before="24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2,0 г размороженных плодов черники помещают в коническую колбу со шлифом, добавляют 10 мл 95% этилового спирта, содержащего 1% хлористоводородной кислоты, закрывают пробкой и перемешивают 20 мин. Извлечение фильтруют через бумажный фильтр марки «Красная полоса». На линию старта пластинки «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Сорбфил-ПТСХ-АФ-А-УФ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», проведенную на расстоянии 1,5-2 см от нижнего края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хроматографической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пластинки, </w:t>
      </w:r>
      <w:r w:rsidRPr="001E02C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микропипеткой наносят 0,02 мл извлечения в виде пятна диаметром около 5 мм. Пластинку с нанесенными пробами высушивают на воздухе, затем помещают в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хроматографическую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камеру, которую предварительно насыщают смесью растворителей </w:t>
      </w:r>
      <w:proofErr w:type="spellStart"/>
      <w:r w:rsidRPr="001E02CC">
        <w:rPr>
          <w:rFonts w:ascii="Times New Roman" w:eastAsia="Calibri" w:hAnsi="Times New Roman" w:cs="Times New Roman"/>
          <w:i/>
          <w:sz w:val="28"/>
          <w:szCs w:val="28"/>
        </w:rPr>
        <w:t>н</w:t>
      </w:r>
      <w:r w:rsidRPr="001E02CC">
        <w:rPr>
          <w:rFonts w:ascii="Times New Roman" w:eastAsia="Calibri" w:hAnsi="Times New Roman" w:cs="Times New Roman"/>
          <w:sz w:val="28"/>
          <w:szCs w:val="28"/>
        </w:rPr>
        <w:t>-бутанол-ледяная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уксусная кислота-вода(4:1:2) в течение суток, и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хроматографируют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восходящим способом. Когда фронт растворителей пройдет около 8 см, пластинку вынимают из камеры, сушат на воздухе в течени</w:t>
      </w:r>
      <w:proofErr w:type="gramStart"/>
      <w:r w:rsidRPr="001E02CC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5 мин и просматривают в видимом свете. На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хроматограмме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обнаруживают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розовые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пятна с величиной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  <w:lang w:val="en-US"/>
        </w:rPr>
        <w:t>Rf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=0,47-0,51(гликозиды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Мальвидина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),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  <w:lang w:val="en-US"/>
        </w:rPr>
        <w:t>Rf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=0,36-0,42(Цианидин-3-гликозид),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  <w:lang w:val="en-US"/>
        </w:rPr>
        <w:t>Rf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=0,20-0,33(гликозиды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Дельфидина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>)</w:t>
      </w:r>
      <w:proofErr w:type="gramStart"/>
      <w:r w:rsidRPr="001E02CC">
        <w:rPr>
          <w:rFonts w:ascii="Times New Roman" w:eastAsia="Calibri" w:hAnsi="Times New Roman" w:cs="Times New Roman"/>
          <w:sz w:val="28"/>
          <w:szCs w:val="28"/>
        </w:rPr>
        <w:t>.С</w:t>
      </w:r>
      <w:proofErr w:type="gramEnd"/>
      <w:r w:rsidRPr="001E02CC">
        <w:rPr>
          <w:rFonts w:ascii="Times New Roman" w:eastAsia="Calibri" w:hAnsi="Times New Roman" w:cs="Times New Roman"/>
          <w:sz w:val="28"/>
          <w:szCs w:val="28"/>
        </w:rPr>
        <w:t>пектр поглощения 5-кратного разведения полученного извлечения в области от 190 до 700 нм имеет характерные максимумы поглощения при 282 и 546 нм.</w:t>
      </w:r>
    </w:p>
    <w:p w:rsidR="008C12C4" w:rsidRPr="00A5757E" w:rsidRDefault="008C12C4" w:rsidP="00A70266">
      <w:pPr>
        <w:spacing w:before="24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1E02CC">
        <w:rPr>
          <w:rFonts w:ascii="Times New Roman" w:eastAsia="Calibri" w:hAnsi="Times New Roman" w:cs="Times New Roman"/>
          <w:b/>
          <w:sz w:val="28"/>
          <w:szCs w:val="28"/>
        </w:rPr>
        <w:t xml:space="preserve">Приложение </w:t>
      </w:r>
      <w:r w:rsidR="00A5757E">
        <w:rPr>
          <w:rFonts w:ascii="Times New Roman" w:eastAsia="Calibri" w:hAnsi="Times New Roman" w:cs="Times New Roman"/>
          <w:b/>
          <w:sz w:val="28"/>
          <w:szCs w:val="28"/>
          <w:lang w:val="en-US"/>
        </w:rPr>
        <w:t>4</w:t>
      </w:r>
    </w:p>
    <w:p w:rsidR="008C12C4" w:rsidRPr="001E02CC" w:rsidRDefault="008C12C4" w:rsidP="00A70266">
      <w:pPr>
        <w:spacing w:before="24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Рис. 5- Количественное содержание флавоноидов   </w:t>
      </w:r>
    </w:p>
    <w:p w:rsidR="008C12C4" w:rsidRPr="001E02CC" w:rsidRDefault="008C12C4" w:rsidP="00A70266">
      <w:pPr>
        <w:spacing w:before="24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1E02C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5778" cy="1828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9wfhQWzFo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413" cy="183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2C4" w:rsidRPr="001E02CC" w:rsidRDefault="008C12C4" w:rsidP="00A70266">
      <w:pPr>
        <w:spacing w:before="24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Рис. 6- Количественное содержание антоцианов</w:t>
      </w:r>
    </w:p>
    <w:p w:rsidR="008C12C4" w:rsidRPr="001E02CC" w:rsidRDefault="008C12C4" w:rsidP="00A70266">
      <w:pPr>
        <w:spacing w:before="24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12C4" w:rsidRPr="001E02CC" w:rsidRDefault="008C12C4" w:rsidP="00A70266">
      <w:pPr>
        <w:spacing w:before="24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325" cy="2019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PuO0gLpa8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729" cy="202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2C4" w:rsidRPr="001E02CC" w:rsidRDefault="008C12C4" w:rsidP="00A70266">
      <w:pPr>
        <w:spacing w:before="24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8C12C4" w:rsidRPr="001E02CC" w:rsidRDefault="008C12C4" w:rsidP="00A70266">
      <w:pPr>
        <w:spacing w:before="24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>Рис. 7- Качественное содержание антоцианов</w:t>
      </w:r>
    </w:p>
    <w:p w:rsidR="008C12C4" w:rsidRPr="001E02CC" w:rsidRDefault="008C12C4" w:rsidP="00A70266">
      <w:pPr>
        <w:spacing w:before="24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8C12C4" w:rsidRPr="001E02CC" w:rsidRDefault="008C12C4" w:rsidP="00A70266">
      <w:pPr>
        <w:spacing w:before="24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0650" cy="3181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frpWsoEMK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47" cy="318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2C4" w:rsidRPr="001E02CC" w:rsidRDefault="008C12C4" w:rsidP="00A70266">
      <w:pPr>
        <w:spacing w:before="24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Рис. 8 - </w:t>
      </w:r>
      <w:r w:rsidRPr="001E02CC">
        <w:rPr>
          <w:rFonts w:ascii="Times New Roman" w:hAnsi="Times New Roman" w:cs="Times New Roman"/>
          <w:sz w:val="28"/>
          <w:szCs w:val="28"/>
        </w:rPr>
        <w:t>количественное определение содержания антоцианов в пищевых добавках</w:t>
      </w:r>
    </w:p>
    <w:p w:rsidR="008C12C4" w:rsidRPr="001E02CC" w:rsidRDefault="008C12C4" w:rsidP="00A70266">
      <w:pPr>
        <w:spacing w:before="24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14" cy="2238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koivdnP2p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973" cy="224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ABA" w:rsidRPr="001E02CC" w:rsidRDefault="006E4ABA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2" w:name="_Hlk122682141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Рисунок 9.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ТСХ-анализ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: система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н-бутанол-ледяная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уксусная кислота-вода(4:1:2). гликозида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Мальвидина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1E02CC">
        <w:rPr>
          <w:rFonts w:ascii="Times New Roman" w:eastAsia="Calibri" w:hAnsi="Times New Roman" w:cs="Times New Roman"/>
          <w:sz w:val="28"/>
          <w:szCs w:val="28"/>
        </w:rPr>
        <w:t>-р</w:t>
      </w:r>
      <w:proofErr w:type="gram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озового цвета , Цианидин-3-гликозид-фиолетового цвета, гликозиды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Дельфидина-синего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цвета</w:t>
      </w:r>
    </w:p>
    <w:bookmarkEnd w:id="42"/>
    <w:p w:rsidR="00D96452" w:rsidRPr="001E02CC" w:rsidRDefault="00D96452" w:rsidP="00A70266">
      <w:pPr>
        <w:spacing w:before="24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2132A8" w:rsidRPr="001E02CC" w:rsidRDefault="006E4ABA" w:rsidP="00A70266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19250" cy="25198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9684" t="31201" r="62394" b="19196"/>
                    <a:stretch/>
                  </pic:blipFill>
                  <pic:spPr bwMode="auto">
                    <a:xfrm>
                      <a:off x="0" y="0"/>
                      <a:ext cx="1624584" cy="2528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CB5" w:rsidRPr="001E02CC" w:rsidRDefault="006D0CB5" w:rsidP="00A70266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Рисунок 10.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ТСХ-анализ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: система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н-бутанол-ледяная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 xml:space="preserve"> уксусная кислота-вода(4:1:2). Цианидин-3-гликозид-фиолетового цвета. Проба 1-«Черника форте </w:t>
      </w:r>
      <w:proofErr w:type="spellStart"/>
      <w:r w:rsidRPr="001E02CC">
        <w:rPr>
          <w:rFonts w:ascii="Times New Roman" w:eastAsia="Calibri" w:hAnsi="Times New Roman" w:cs="Times New Roman"/>
          <w:sz w:val="28"/>
          <w:szCs w:val="28"/>
        </w:rPr>
        <w:t>Эвалар</w:t>
      </w:r>
      <w:proofErr w:type="spellEnd"/>
      <w:r w:rsidRPr="001E02CC">
        <w:rPr>
          <w:rFonts w:ascii="Times New Roman" w:eastAsia="Calibri" w:hAnsi="Times New Roman" w:cs="Times New Roman"/>
          <w:sz w:val="28"/>
          <w:szCs w:val="28"/>
        </w:rPr>
        <w:t>» и проба 2-«Экстракт Черники».</w:t>
      </w:r>
    </w:p>
    <w:p w:rsidR="006D0CB5" w:rsidRPr="001E02CC" w:rsidRDefault="006D0CB5" w:rsidP="00A70266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02C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1658" cy="2047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26938" t="20206" r="54553" b="41320"/>
                    <a:stretch/>
                  </pic:blipFill>
                  <pic:spPr bwMode="auto">
                    <a:xfrm>
                      <a:off x="0" y="0"/>
                      <a:ext cx="1456536" cy="205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0CB5" w:rsidRPr="001E02CC" w:rsidSect="000B111A">
      <w:footerReference w:type="default" r:id="rId1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39E" w:rsidRDefault="003C039E" w:rsidP="00D96452">
      <w:pPr>
        <w:spacing w:after="0" w:line="240" w:lineRule="auto"/>
      </w:pPr>
      <w:r>
        <w:separator/>
      </w:r>
    </w:p>
  </w:endnote>
  <w:endnote w:type="continuationSeparator" w:id="0">
    <w:p w:rsidR="003C039E" w:rsidRDefault="003C039E" w:rsidP="00D96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8782980"/>
    </w:sdtPr>
    <w:sdtContent>
      <w:p w:rsidR="00667536" w:rsidRDefault="000B627A">
        <w:pPr>
          <w:pStyle w:val="aa"/>
          <w:jc w:val="center"/>
        </w:pPr>
        <w:r>
          <w:fldChar w:fldCharType="begin"/>
        </w:r>
        <w:r w:rsidR="00EA059F">
          <w:instrText>PAGE   \* MERGEFORMAT</w:instrText>
        </w:r>
        <w:r>
          <w:fldChar w:fldCharType="separate"/>
        </w:r>
        <w:r w:rsidR="00696CC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67536" w:rsidRDefault="0066753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39E" w:rsidRDefault="003C039E" w:rsidP="00D96452">
      <w:pPr>
        <w:spacing w:after="0" w:line="240" w:lineRule="auto"/>
      </w:pPr>
      <w:r>
        <w:separator/>
      </w:r>
    </w:p>
  </w:footnote>
  <w:footnote w:type="continuationSeparator" w:id="0">
    <w:p w:rsidR="003C039E" w:rsidRDefault="003C039E" w:rsidP="00D964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91117"/>
    <w:multiLevelType w:val="multilevel"/>
    <w:tmpl w:val="9A508C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245D3461"/>
    <w:multiLevelType w:val="multilevel"/>
    <w:tmpl w:val="34A295B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34AD1D4C"/>
    <w:multiLevelType w:val="multilevel"/>
    <w:tmpl w:val="245EB4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CB53766"/>
    <w:multiLevelType w:val="hybridMultilevel"/>
    <w:tmpl w:val="F96E7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0A3E4B"/>
    <w:multiLevelType w:val="hybridMultilevel"/>
    <w:tmpl w:val="2DD4743E"/>
    <w:lvl w:ilvl="0" w:tplc="C78011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5AF958CB"/>
    <w:multiLevelType w:val="multilevel"/>
    <w:tmpl w:val="790ADCF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652C0300"/>
    <w:multiLevelType w:val="multilevel"/>
    <w:tmpl w:val="FD181A5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69733DA7"/>
    <w:multiLevelType w:val="multilevel"/>
    <w:tmpl w:val="FD181A5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78325F7C"/>
    <w:multiLevelType w:val="multilevel"/>
    <w:tmpl w:val="FD181A5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8"/>
  </w:num>
  <w:num w:numId="5">
    <w:abstractNumId w:val="1"/>
  </w:num>
  <w:num w:numId="6">
    <w:abstractNumId w:val="6"/>
  </w:num>
  <w:num w:numId="7">
    <w:abstractNumId w:val="4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4879"/>
    <w:rsid w:val="00004987"/>
    <w:rsid w:val="00011EC7"/>
    <w:rsid w:val="00016768"/>
    <w:rsid w:val="00041057"/>
    <w:rsid w:val="00057921"/>
    <w:rsid w:val="000A273A"/>
    <w:rsid w:val="000A3C4B"/>
    <w:rsid w:val="000B111A"/>
    <w:rsid w:val="000B1D98"/>
    <w:rsid w:val="000B627A"/>
    <w:rsid w:val="000E1CD5"/>
    <w:rsid w:val="000F2BF0"/>
    <w:rsid w:val="00144EF1"/>
    <w:rsid w:val="00161F14"/>
    <w:rsid w:val="00165EA6"/>
    <w:rsid w:val="001827A0"/>
    <w:rsid w:val="00196831"/>
    <w:rsid w:val="001A44CB"/>
    <w:rsid w:val="001A5049"/>
    <w:rsid w:val="001B128B"/>
    <w:rsid w:val="001B4E39"/>
    <w:rsid w:val="001B59AD"/>
    <w:rsid w:val="001D573D"/>
    <w:rsid w:val="001E02CC"/>
    <w:rsid w:val="00212833"/>
    <w:rsid w:val="002132A8"/>
    <w:rsid w:val="0023153B"/>
    <w:rsid w:val="00235F6D"/>
    <w:rsid w:val="002445F8"/>
    <w:rsid w:val="00250BFC"/>
    <w:rsid w:val="0029114D"/>
    <w:rsid w:val="002D181C"/>
    <w:rsid w:val="002D1DEA"/>
    <w:rsid w:val="002D3D1D"/>
    <w:rsid w:val="002F08E2"/>
    <w:rsid w:val="00314819"/>
    <w:rsid w:val="003624F5"/>
    <w:rsid w:val="00364454"/>
    <w:rsid w:val="00377938"/>
    <w:rsid w:val="003823B5"/>
    <w:rsid w:val="003A3314"/>
    <w:rsid w:val="003A5FC9"/>
    <w:rsid w:val="003B2267"/>
    <w:rsid w:val="003B2E80"/>
    <w:rsid w:val="003B7FF9"/>
    <w:rsid w:val="003C039E"/>
    <w:rsid w:val="003C1E12"/>
    <w:rsid w:val="003D1469"/>
    <w:rsid w:val="003E5521"/>
    <w:rsid w:val="003E7D3F"/>
    <w:rsid w:val="003F354C"/>
    <w:rsid w:val="003F5FBC"/>
    <w:rsid w:val="00434252"/>
    <w:rsid w:val="00434E71"/>
    <w:rsid w:val="00443120"/>
    <w:rsid w:val="004476FD"/>
    <w:rsid w:val="00470ADB"/>
    <w:rsid w:val="00484B3D"/>
    <w:rsid w:val="004924C1"/>
    <w:rsid w:val="004B5A8E"/>
    <w:rsid w:val="004B6545"/>
    <w:rsid w:val="004B6882"/>
    <w:rsid w:val="004E41DB"/>
    <w:rsid w:val="005106AC"/>
    <w:rsid w:val="00520315"/>
    <w:rsid w:val="00520E3A"/>
    <w:rsid w:val="005339CD"/>
    <w:rsid w:val="005340E5"/>
    <w:rsid w:val="005756CA"/>
    <w:rsid w:val="0059103E"/>
    <w:rsid w:val="00595DA5"/>
    <w:rsid w:val="005B2C10"/>
    <w:rsid w:val="005B321D"/>
    <w:rsid w:val="005C4879"/>
    <w:rsid w:val="005E72DC"/>
    <w:rsid w:val="00616920"/>
    <w:rsid w:val="00647239"/>
    <w:rsid w:val="00665472"/>
    <w:rsid w:val="00667536"/>
    <w:rsid w:val="00695427"/>
    <w:rsid w:val="00696CC8"/>
    <w:rsid w:val="006B03CB"/>
    <w:rsid w:val="006B3395"/>
    <w:rsid w:val="006C0BAB"/>
    <w:rsid w:val="006C6AE0"/>
    <w:rsid w:val="006D0CB5"/>
    <w:rsid w:val="006D13D5"/>
    <w:rsid w:val="006D25EC"/>
    <w:rsid w:val="006E4ABA"/>
    <w:rsid w:val="006E7A4B"/>
    <w:rsid w:val="006F0BBB"/>
    <w:rsid w:val="0070599F"/>
    <w:rsid w:val="00710605"/>
    <w:rsid w:val="00727F65"/>
    <w:rsid w:val="0075007A"/>
    <w:rsid w:val="007A6C56"/>
    <w:rsid w:val="007B3BCF"/>
    <w:rsid w:val="007F0E89"/>
    <w:rsid w:val="0080042D"/>
    <w:rsid w:val="00805B2A"/>
    <w:rsid w:val="0081584F"/>
    <w:rsid w:val="00854D5E"/>
    <w:rsid w:val="008B76D1"/>
    <w:rsid w:val="008C12C4"/>
    <w:rsid w:val="008C3586"/>
    <w:rsid w:val="008D0469"/>
    <w:rsid w:val="008E2BCC"/>
    <w:rsid w:val="008E4FD5"/>
    <w:rsid w:val="0090588C"/>
    <w:rsid w:val="0090773D"/>
    <w:rsid w:val="00907BA8"/>
    <w:rsid w:val="00911077"/>
    <w:rsid w:val="00913974"/>
    <w:rsid w:val="00917418"/>
    <w:rsid w:val="00926207"/>
    <w:rsid w:val="00930139"/>
    <w:rsid w:val="00935FDE"/>
    <w:rsid w:val="009619B0"/>
    <w:rsid w:val="00997918"/>
    <w:rsid w:val="009D5F13"/>
    <w:rsid w:val="009E5E0D"/>
    <w:rsid w:val="009E793A"/>
    <w:rsid w:val="009F4B6A"/>
    <w:rsid w:val="009F6C0D"/>
    <w:rsid w:val="00A00412"/>
    <w:rsid w:val="00A12A35"/>
    <w:rsid w:val="00A1421B"/>
    <w:rsid w:val="00A20366"/>
    <w:rsid w:val="00A232DB"/>
    <w:rsid w:val="00A23D4D"/>
    <w:rsid w:val="00A31D30"/>
    <w:rsid w:val="00A418FB"/>
    <w:rsid w:val="00A56829"/>
    <w:rsid w:val="00A5757E"/>
    <w:rsid w:val="00A65210"/>
    <w:rsid w:val="00A70266"/>
    <w:rsid w:val="00A77C56"/>
    <w:rsid w:val="00A85C79"/>
    <w:rsid w:val="00A8797C"/>
    <w:rsid w:val="00A87B45"/>
    <w:rsid w:val="00A9400C"/>
    <w:rsid w:val="00AC6652"/>
    <w:rsid w:val="00AE3141"/>
    <w:rsid w:val="00AF04FA"/>
    <w:rsid w:val="00B026BD"/>
    <w:rsid w:val="00B36074"/>
    <w:rsid w:val="00B371AE"/>
    <w:rsid w:val="00B5333B"/>
    <w:rsid w:val="00B66651"/>
    <w:rsid w:val="00B82484"/>
    <w:rsid w:val="00BA23E6"/>
    <w:rsid w:val="00BB2F0A"/>
    <w:rsid w:val="00BE18F6"/>
    <w:rsid w:val="00BE6862"/>
    <w:rsid w:val="00BF2318"/>
    <w:rsid w:val="00C01FDD"/>
    <w:rsid w:val="00C04A9E"/>
    <w:rsid w:val="00C077DD"/>
    <w:rsid w:val="00C17BBA"/>
    <w:rsid w:val="00C265FF"/>
    <w:rsid w:val="00C30A63"/>
    <w:rsid w:val="00C40C0A"/>
    <w:rsid w:val="00C4278D"/>
    <w:rsid w:val="00C51F0A"/>
    <w:rsid w:val="00C72BE4"/>
    <w:rsid w:val="00CA359C"/>
    <w:rsid w:val="00CD04FD"/>
    <w:rsid w:val="00CF25CB"/>
    <w:rsid w:val="00D023CB"/>
    <w:rsid w:val="00D053B7"/>
    <w:rsid w:val="00D0629C"/>
    <w:rsid w:val="00D12FEE"/>
    <w:rsid w:val="00D14580"/>
    <w:rsid w:val="00D36E72"/>
    <w:rsid w:val="00D462DB"/>
    <w:rsid w:val="00D5126F"/>
    <w:rsid w:val="00D6487F"/>
    <w:rsid w:val="00D7615F"/>
    <w:rsid w:val="00D950F1"/>
    <w:rsid w:val="00D96452"/>
    <w:rsid w:val="00D96AA1"/>
    <w:rsid w:val="00DA7F1C"/>
    <w:rsid w:val="00DC05AC"/>
    <w:rsid w:val="00DC7793"/>
    <w:rsid w:val="00DD65AD"/>
    <w:rsid w:val="00E239AE"/>
    <w:rsid w:val="00E86DEB"/>
    <w:rsid w:val="00E9563F"/>
    <w:rsid w:val="00EA059F"/>
    <w:rsid w:val="00EB5371"/>
    <w:rsid w:val="00EB68EC"/>
    <w:rsid w:val="00EB7F20"/>
    <w:rsid w:val="00EC194C"/>
    <w:rsid w:val="00EF0055"/>
    <w:rsid w:val="00F11F3A"/>
    <w:rsid w:val="00F22562"/>
    <w:rsid w:val="00F258C3"/>
    <w:rsid w:val="00F2721F"/>
    <w:rsid w:val="00F27BC3"/>
    <w:rsid w:val="00F303AA"/>
    <w:rsid w:val="00F3415D"/>
    <w:rsid w:val="00F405DC"/>
    <w:rsid w:val="00F54BDF"/>
    <w:rsid w:val="00F55D5B"/>
    <w:rsid w:val="00FA7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E89"/>
  </w:style>
  <w:style w:type="paragraph" w:styleId="1">
    <w:name w:val="heading 1"/>
    <w:basedOn w:val="a"/>
    <w:next w:val="a"/>
    <w:link w:val="10"/>
    <w:uiPriority w:val="9"/>
    <w:qFormat/>
    <w:rsid w:val="002128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6F0B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58C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B3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B321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6F0BB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6F0BBB"/>
  </w:style>
  <w:style w:type="character" w:customStyle="1" w:styleId="mw-editsection">
    <w:name w:val="mw-editsection"/>
    <w:basedOn w:val="a0"/>
    <w:rsid w:val="006F0BBB"/>
  </w:style>
  <w:style w:type="character" w:customStyle="1" w:styleId="mw-editsection-bracket">
    <w:name w:val="mw-editsection-bracket"/>
    <w:basedOn w:val="a0"/>
    <w:rsid w:val="006F0BBB"/>
  </w:style>
  <w:style w:type="character" w:customStyle="1" w:styleId="mw-editsection-divider">
    <w:name w:val="mw-editsection-divider"/>
    <w:basedOn w:val="a0"/>
    <w:rsid w:val="006F0BBB"/>
  </w:style>
  <w:style w:type="table" w:styleId="a6">
    <w:name w:val="Table Grid"/>
    <w:basedOn w:val="a1"/>
    <w:uiPriority w:val="39"/>
    <w:rsid w:val="003B22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004987"/>
    <w:pPr>
      <w:spacing w:after="100"/>
    </w:pPr>
  </w:style>
  <w:style w:type="character" w:styleId="a7">
    <w:name w:val="Strong"/>
    <w:basedOn w:val="a0"/>
    <w:uiPriority w:val="22"/>
    <w:qFormat/>
    <w:rsid w:val="00F54BDF"/>
    <w:rPr>
      <w:b/>
      <w:bCs/>
    </w:rPr>
  </w:style>
  <w:style w:type="paragraph" w:styleId="a8">
    <w:name w:val="header"/>
    <w:basedOn w:val="a"/>
    <w:link w:val="a9"/>
    <w:uiPriority w:val="99"/>
    <w:unhideWhenUsed/>
    <w:rsid w:val="00D964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96452"/>
  </w:style>
  <w:style w:type="paragraph" w:styleId="aa">
    <w:name w:val="footer"/>
    <w:basedOn w:val="a"/>
    <w:link w:val="ab"/>
    <w:uiPriority w:val="99"/>
    <w:unhideWhenUsed/>
    <w:rsid w:val="00D964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6452"/>
  </w:style>
  <w:style w:type="character" w:customStyle="1" w:styleId="12">
    <w:name w:val="Неразрешенное упоминание1"/>
    <w:basedOn w:val="a0"/>
    <w:uiPriority w:val="99"/>
    <w:semiHidden/>
    <w:unhideWhenUsed/>
    <w:rsid w:val="00D96452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2128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212833"/>
    <w:pPr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212833"/>
    <w:pPr>
      <w:spacing w:after="100"/>
      <w:ind w:left="440"/>
    </w:pPr>
  </w:style>
  <w:style w:type="paragraph" w:styleId="ad">
    <w:name w:val="Balloon Text"/>
    <w:basedOn w:val="a"/>
    <w:link w:val="ae"/>
    <w:uiPriority w:val="99"/>
    <w:semiHidden/>
    <w:unhideWhenUsed/>
    <w:rsid w:val="00A85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85C7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301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5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chart" Target="charts/chart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Лист1!$E$2:$E$7</c:f>
              <c:strCache>
                <c:ptCount val="6"/>
                <c:pt idx="0">
                  <c:v> сушеные ягоды "ДоброДед"</c:v>
                </c:pt>
                <c:pt idx="1">
                  <c:v>сушеные ягоды "Быстров"</c:v>
                </c:pt>
                <c:pt idx="2">
                  <c:v>сушеные ягоды "Ясное солнышко"</c:v>
                </c:pt>
                <c:pt idx="3">
                  <c:v>замороженные ягоды "Премиум класс"</c:v>
                </c:pt>
                <c:pt idx="4">
                  <c:v>замороженные ягоды Теренкуль</c:v>
                </c:pt>
                <c:pt idx="5">
                  <c:v>замороженные ягоды Аргази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2.5499999999999998</c:v>
                </c:pt>
                <c:pt idx="1">
                  <c:v>2.8899999999999997</c:v>
                </c:pt>
                <c:pt idx="2">
                  <c:v>2.63</c:v>
                </c:pt>
                <c:pt idx="3">
                  <c:v>1.0900000000000001</c:v>
                </c:pt>
                <c:pt idx="4">
                  <c:v>2.94</c:v>
                </c:pt>
                <c:pt idx="5">
                  <c:v>0.95000000000000062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53-4831-BB3C-ADA8DC7D1C62}"/>
            </c:ext>
          </c:extLst>
        </c:ser>
        <c:overlap val="100"/>
        <c:axId val="80570624"/>
        <c:axId val="80577280"/>
      </c:barChart>
      <c:catAx>
        <c:axId val="8057062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80577280"/>
        <c:crosses val="autoZero"/>
        <c:auto val="1"/>
        <c:lblAlgn val="ctr"/>
        <c:lblOffset val="100"/>
      </c:catAx>
      <c:valAx>
        <c:axId val="805772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ru-RU" sz="1100" b="0">
                    <a:latin typeface="Times New Roman" pitchFamily="18" charset="0"/>
                    <a:cs typeface="Times New Roman" pitchFamily="18" charset="0"/>
                  </a:rPr>
                  <a:t>Содержание</a:t>
                </a:r>
                <a:r>
                  <a:rPr lang="ru-RU" sz="1100" b="0" baseline="0">
                    <a:latin typeface="Times New Roman" pitchFamily="18" charset="0"/>
                    <a:cs typeface="Times New Roman" pitchFamily="18" charset="0"/>
                  </a:rPr>
                  <a:t> (%)</a:t>
                </a:r>
                <a:endParaRPr lang="ru-RU" sz="1100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6786570743405463E-2"/>
              <c:y val="0.11617297837770309"/>
            </c:manualLayout>
          </c:layout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80570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Лист1!$H$11:$H$16</c:f>
              <c:strCache>
                <c:ptCount val="6"/>
                <c:pt idx="0">
                  <c:v>сушеные ягоды "ДоброДед"</c:v>
                </c:pt>
                <c:pt idx="1">
                  <c:v>сушеные ягоды "Быстров"</c:v>
                </c:pt>
                <c:pt idx="2">
                  <c:v>сушеные ягоды "Ясное солнышко"</c:v>
                </c:pt>
                <c:pt idx="3">
                  <c:v>замороженные ягоды "Премиум класс"</c:v>
                </c:pt>
                <c:pt idx="4">
                  <c:v>замороженные ягоды Теренкуль</c:v>
                </c:pt>
                <c:pt idx="5">
                  <c:v>замороженные ягоды Аргази</c:v>
                </c:pt>
              </c:strCache>
            </c:strRef>
          </c:cat>
          <c:val>
            <c:numRef>
              <c:f>Лист1!$I$11:$I$16</c:f>
              <c:numCache>
                <c:formatCode>General</c:formatCode>
                <c:ptCount val="6"/>
                <c:pt idx="0">
                  <c:v>8.82</c:v>
                </c:pt>
                <c:pt idx="1">
                  <c:v>8.32</c:v>
                </c:pt>
                <c:pt idx="2">
                  <c:v>7.37</c:v>
                </c:pt>
                <c:pt idx="3">
                  <c:v>2.75</c:v>
                </c:pt>
                <c:pt idx="4">
                  <c:v>3.86</c:v>
                </c:pt>
                <c:pt idx="5">
                  <c:v>4.45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864-4738-8258-F217831FCCD1}"/>
            </c:ext>
          </c:extLst>
        </c:ser>
        <c:overlap val="100"/>
        <c:axId val="54583680"/>
        <c:axId val="54585216"/>
      </c:barChart>
      <c:catAx>
        <c:axId val="545836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54585216"/>
        <c:crosses val="autoZero"/>
        <c:auto val="1"/>
        <c:lblAlgn val="ctr"/>
        <c:lblOffset val="100"/>
      </c:catAx>
      <c:valAx>
        <c:axId val="545852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100" b="0">
                    <a:latin typeface="Times New Roman" pitchFamily="18" charset="0"/>
                    <a:cs typeface="Times New Roman" pitchFamily="18" charset="0"/>
                  </a:rPr>
                  <a:t>Содержание</a:t>
                </a:r>
                <a:r>
                  <a:rPr lang="ru-RU" sz="1100" b="0" baseline="0">
                    <a:latin typeface="Times New Roman" pitchFamily="18" charset="0"/>
                    <a:cs typeface="Times New Roman" pitchFamily="18" charset="0"/>
                  </a:rPr>
                  <a:t> (%)</a:t>
                </a:r>
                <a:endParaRPr lang="ru-RU" sz="1100" b="0">
                  <a:latin typeface="Times New Roman" pitchFamily="18" charset="0"/>
                  <a:cs typeface="Times New Roman" pitchFamily="18" charset="0"/>
                </a:endParaRPr>
              </a:p>
            </c:rich>
          </c:tx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54583680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Лист2!$A$1:$B$1</c:f>
              <c:strCache>
                <c:ptCount val="2"/>
                <c:pt idx="0">
                  <c:v>Черника форте Эвалар</c:v>
                </c:pt>
                <c:pt idx="1">
                  <c:v>Экстракт черники</c:v>
                </c:pt>
              </c:strCache>
            </c:strRef>
          </c:cat>
          <c:val>
            <c:numRef>
              <c:f>Лист2!$A$2:$B$2</c:f>
              <c:numCache>
                <c:formatCode>General</c:formatCode>
                <c:ptCount val="2"/>
                <c:pt idx="0">
                  <c:v>2.08</c:v>
                </c:pt>
                <c:pt idx="1">
                  <c:v>0.71000000000000063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02-4AF7-950B-6D5F9B8DAA93}"/>
            </c:ext>
          </c:extLst>
        </c:ser>
        <c:gapWidth val="219"/>
        <c:overlap val="-27"/>
        <c:axId val="54687616"/>
        <c:axId val="54689152"/>
      </c:barChart>
      <c:catAx>
        <c:axId val="546876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1100"/>
            </a:pPr>
            <a:endParaRPr lang="ru-RU"/>
          </a:p>
        </c:txPr>
        <c:crossAx val="54689152"/>
        <c:crosses val="autoZero"/>
        <c:auto val="1"/>
        <c:lblAlgn val="ctr"/>
        <c:lblOffset val="100"/>
      </c:catAx>
      <c:valAx>
        <c:axId val="546891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ru-RU" sz="1200" b="0"/>
                  <a:t>Содержание (%)</a:t>
                </a:r>
              </a:p>
            </c:rich>
          </c:tx>
          <c:layout>
            <c:manualLayout>
              <c:xMode val="edge"/>
              <c:yMode val="edge"/>
              <c:x val="1.9385548333209289E-2"/>
              <c:y val="0.14143919732255344"/>
            </c:manualLayout>
          </c:layout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/>
            </a:pPr>
            <a:endParaRPr lang="ru-RU"/>
          </a:p>
        </c:txPr>
        <c:crossAx val="54687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145DB-A389-4141-A06D-BA9C94F6C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3568</Words>
  <Characters>20341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каландадзе</cp:lastModifiedBy>
  <cp:revision>7</cp:revision>
  <dcterms:created xsi:type="dcterms:W3CDTF">2023-11-17T12:31:00Z</dcterms:created>
  <dcterms:modified xsi:type="dcterms:W3CDTF">2023-11-18T10:25:00Z</dcterms:modified>
</cp:coreProperties>
</file>