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30F1" w:rsidRDefault="00191C28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4639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общеобразовательное учреждение «Ульяновский городской лицей при </w:t>
      </w:r>
      <w:proofErr w:type="spellStart"/>
      <w:r w:rsidRPr="00154639">
        <w:rPr>
          <w:rFonts w:ascii="Times New Roman" w:hAnsi="Times New Roman" w:cs="Times New Roman"/>
          <w:b/>
          <w:sz w:val="28"/>
          <w:szCs w:val="28"/>
        </w:rPr>
        <w:t>УлГТУ</w:t>
      </w:r>
      <w:proofErr w:type="spellEnd"/>
      <w:r w:rsidRPr="00154639">
        <w:rPr>
          <w:rFonts w:ascii="Times New Roman" w:hAnsi="Times New Roman" w:cs="Times New Roman"/>
          <w:b/>
          <w:sz w:val="28"/>
          <w:szCs w:val="28"/>
        </w:rPr>
        <w:t>»</w:t>
      </w:r>
    </w:p>
    <w:p w:rsidR="00DD5FF9" w:rsidRDefault="00DD5FF9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Ульяновская область</w:t>
      </w:r>
    </w:p>
    <w:p w:rsidR="00DD5FF9" w:rsidRPr="00154639" w:rsidRDefault="00DD5FF9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Г.Ульяновск</w:t>
      </w: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15463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30F1" w:rsidRPr="00DD5FF9" w:rsidRDefault="00B330F1" w:rsidP="00154639">
      <w:pPr>
        <w:pStyle w:val="24"/>
        <w:shd w:val="clear" w:color="auto" w:fill="auto"/>
        <w:spacing w:before="0" w:after="0" w:line="240" w:lineRule="auto"/>
        <w:ind w:left="357" w:right="278" w:firstLine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330F1" w:rsidRPr="00DD5FF9" w:rsidRDefault="00191C28" w:rsidP="00154639">
      <w:pPr>
        <w:pStyle w:val="32"/>
        <w:shd w:val="clear" w:color="auto" w:fill="auto"/>
        <w:spacing w:before="0" w:after="166" w:line="240" w:lineRule="auto"/>
        <w:rPr>
          <w:rFonts w:ascii="Times New Roman" w:hAnsi="Times New Roman" w:cs="Times New Roman"/>
          <w:b w:val="0"/>
          <w:bCs w:val="0"/>
          <w:i/>
          <w:iCs/>
          <w:sz w:val="32"/>
          <w:szCs w:val="32"/>
        </w:rPr>
      </w:pPr>
      <w:r w:rsidRPr="00DD5FF9">
        <w:rPr>
          <w:rFonts w:ascii="Times New Roman" w:hAnsi="Times New Roman" w:cs="Times New Roman"/>
          <w:sz w:val="32"/>
          <w:szCs w:val="32"/>
        </w:rPr>
        <w:t>Проект</w:t>
      </w:r>
    </w:p>
    <w:p w:rsidR="00B330F1" w:rsidRPr="00DD5FF9" w:rsidRDefault="00191C28" w:rsidP="00154639">
      <w:pPr>
        <w:spacing w:line="240" w:lineRule="auto"/>
        <w:ind w:firstLine="0"/>
        <w:jc w:val="center"/>
        <w:rPr>
          <w:rFonts w:eastAsia="Comic Sans MS" w:cs="Times New Roman"/>
          <w:b/>
          <w:bCs/>
          <w:i/>
          <w:iCs/>
          <w:sz w:val="32"/>
          <w:szCs w:val="32"/>
        </w:rPr>
      </w:pPr>
      <w:r w:rsidRPr="00DD5FF9">
        <w:rPr>
          <w:rFonts w:eastAsia="Comic Sans MS" w:cs="Times New Roman"/>
          <w:b/>
          <w:bCs/>
          <w:i/>
          <w:iCs/>
          <w:sz w:val="32"/>
          <w:szCs w:val="32"/>
        </w:rPr>
        <w:t xml:space="preserve">Разработка системы </w:t>
      </w:r>
      <w:proofErr w:type="spellStart"/>
      <w:r w:rsidRPr="00DD5FF9">
        <w:rPr>
          <w:rFonts w:eastAsia="Comic Sans MS" w:cs="Times New Roman"/>
          <w:b/>
          <w:bCs/>
          <w:i/>
          <w:iCs/>
          <w:sz w:val="32"/>
          <w:szCs w:val="32"/>
        </w:rPr>
        <w:t>автополива</w:t>
      </w:r>
      <w:proofErr w:type="spellEnd"/>
      <w:r w:rsidRPr="00DD5FF9">
        <w:rPr>
          <w:rFonts w:eastAsia="Comic Sans MS" w:cs="Times New Roman"/>
          <w:b/>
          <w:bCs/>
          <w:i/>
          <w:iCs/>
          <w:sz w:val="32"/>
          <w:szCs w:val="32"/>
        </w:rPr>
        <w:t xml:space="preserve"> растений на базе микроконтроллера </w:t>
      </w:r>
      <w:proofErr w:type="spellStart"/>
      <w:r w:rsidRPr="00DD5FF9">
        <w:rPr>
          <w:rFonts w:eastAsia="Comic Sans MS" w:cs="Times New Roman"/>
          <w:b/>
          <w:bCs/>
          <w:i/>
          <w:iCs/>
          <w:sz w:val="32"/>
          <w:szCs w:val="32"/>
        </w:rPr>
        <w:t>Arduino</w:t>
      </w:r>
      <w:proofErr w:type="spellEnd"/>
    </w:p>
    <w:p w:rsidR="00B330F1" w:rsidRPr="00154639" w:rsidRDefault="00B330F1" w:rsidP="00154639">
      <w:pPr>
        <w:spacing w:line="240" w:lineRule="auto"/>
        <w:ind w:firstLine="0"/>
        <w:jc w:val="center"/>
        <w:rPr>
          <w:rFonts w:eastAsia="Comic Sans MS" w:cs="Times New Roman"/>
          <w:b/>
          <w:bCs/>
          <w:i/>
          <w:iCs/>
          <w:szCs w:val="28"/>
        </w:rPr>
      </w:pPr>
    </w:p>
    <w:p w:rsidR="00B330F1" w:rsidRPr="00154639" w:rsidRDefault="00B330F1" w:rsidP="00154639">
      <w:pPr>
        <w:spacing w:line="240" w:lineRule="auto"/>
        <w:ind w:firstLine="0"/>
        <w:jc w:val="center"/>
        <w:rPr>
          <w:rFonts w:eastAsia="Comic Sans MS" w:cs="Times New Roman"/>
          <w:b/>
          <w:bCs/>
          <w:i/>
          <w:iCs/>
          <w:szCs w:val="28"/>
        </w:rPr>
      </w:pPr>
    </w:p>
    <w:p w:rsidR="00B330F1" w:rsidRPr="00154639" w:rsidRDefault="00B330F1" w:rsidP="00154639">
      <w:pPr>
        <w:spacing w:line="240" w:lineRule="auto"/>
        <w:ind w:firstLine="0"/>
        <w:rPr>
          <w:rFonts w:eastAsia="Comic Sans MS" w:cs="Times New Roman"/>
          <w:b/>
          <w:bCs/>
          <w:i/>
          <w:iCs/>
          <w:szCs w:val="28"/>
        </w:rPr>
      </w:pPr>
    </w:p>
    <w:p w:rsidR="00B330F1" w:rsidRPr="00154639" w:rsidRDefault="00B330F1" w:rsidP="00154639">
      <w:pPr>
        <w:spacing w:line="240" w:lineRule="auto"/>
        <w:ind w:firstLine="0"/>
        <w:jc w:val="center"/>
        <w:rPr>
          <w:rFonts w:eastAsia="Comic Sans MS" w:cs="Times New Roman"/>
          <w:b/>
          <w:bCs/>
          <w:i/>
          <w:iCs/>
          <w:szCs w:val="28"/>
        </w:rPr>
      </w:pPr>
    </w:p>
    <w:p w:rsidR="00970C39" w:rsidRDefault="00970C39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</w:p>
    <w:p w:rsidR="00970C39" w:rsidRDefault="00970C39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</w:p>
    <w:p w:rsidR="00B330F1" w:rsidRPr="00154639" w:rsidRDefault="00191C28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  <w:r w:rsidRPr="00154639">
        <w:rPr>
          <w:rFonts w:ascii="Times New Roman" w:hAnsi="Times New Roman" w:cs="Times New Roman"/>
          <w:sz w:val="28"/>
          <w:szCs w:val="28"/>
        </w:rPr>
        <w:t>Автор проекта:</w:t>
      </w:r>
    </w:p>
    <w:p w:rsidR="00B330F1" w:rsidRDefault="00191C28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154639">
        <w:rPr>
          <w:rFonts w:ascii="Times New Roman" w:hAnsi="Times New Roman" w:cs="Times New Roman"/>
          <w:b w:val="0"/>
          <w:sz w:val="28"/>
          <w:szCs w:val="28"/>
        </w:rPr>
        <w:t>Меркулова Мария Алексеевна</w:t>
      </w:r>
    </w:p>
    <w:p w:rsidR="00DD5FF9" w:rsidRPr="00154639" w:rsidRDefault="00DD5FF9" w:rsidP="00DD5FF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154639">
        <w:rPr>
          <w:rFonts w:ascii="Times New Roman" w:hAnsi="Times New Roman" w:cs="Times New Roman"/>
          <w:b w:val="0"/>
          <w:sz w:val="28"/>
          <w:szCs w:val="28"/>
        </w:rPr>
        <w:t>ученица 1</w:t>
      </w:r>
      <w:r>
        <w:rPr>
          <w:rFonts w:ascii="Times New Roman" w:hAnsi="Times New Roman" w:cs="Times New Roman"/>
          <w:b w:val="0"/>
          <w:sz w:val="28"/>
          <w:szCs w:val="28"/>
        </w:rPr>
        <w:t>1</w:t>
      </w:r>
      <w:r w:rsidRPr="00154639">
        <w:rPr>
          <w:rFonts w:ascii="Times New Roman" w:hAnsi="Times New Roman" w:cs="Times New Roman"/>
          <w:b w:val="0"/>
          <w:sz w:val="28"/>
          <w:szCs w:val="28"/>
        </w:rPr>
        <w:t xml:space="preserve"> класса группы «1-23»</w:t>
      </w:r>
    </w:p>
    <w:p w:rsidR="00B330F1" w:rsidRPr="00154639" w:rsidRDefault="00191C28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sz w:val="28"/>
          <w:szCs w:val="28"/>
        </w:rPr>
      </w:pPr>
      <w:r w:rsidRPr="00154639">
        <w:rPr>
          <w:rFonts w:ascii="Times New Roman" w:hAnsi="Times New Roman" w:cs="Times New Roman"/>
          <w:sz w:val="28"/>
          <w:szCs w:val="28"/>
        </w:rPr>
        <w:t>Руководитель проекта:</w:t>
      </w:r>
    </w:p>
    <w:p w:rsidR="00B330F1" w:rsidRPr="00154639" w:rsidRDefault="00191C28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154639">
        <w:rPr>
          <w:rFonts w:ascii="Times New Roman" w:hAnsi="Times New Roman" w:cs="Times New Roman"/>
          <w:b w:val="0"/>
          <w:sz w:val="28"/>
          <w:szCs w:val="28"/>
        </w:rPr>
        <w:t>Умнягина Ольга Геннадьевна</w:t>
      </w:r>
      <w:r w:rsidR="00DD5FF9">
        <w:rPr>
          <w:rFonts w:ascii="Times New Roman" w:hAnsi="Times New Roman" w:cs="Times New Roman"/>
          <w:b w:val="0"/>
          <w:sz w:val="28"/>
          <w:szCs w:val="28"/>
        </w:rPr>
        <w:t xml:space="preserve">, </w:t>
      </w:r>
    </w:p>
    <w:p w:rsidR="00B330F1" w:rsidRPr="00154639" w:rsidRDefault="00191C28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154639">
        <w:rPr>
          <w:rFonts w:ascii="Times New Roman" w:hAnsi="Times New Roman" w:cs="Times New Roman"/>
          <w:b w:val="0"/>
          <w:sz w:val="28"/>
          <w:szCs w:val="28"/>
        </w:rPr>
        <w:t xml:space="preserve"> учитель биологии</w:t>
      </w:r>
      <w:r w:rsidR="00DD5FF9">
        <w:rPr>
          <w:rFonts w:ascii="Times New Roman" w:hAnsi="Times New Roman" w:cs="Times New Roman"/>
          <w:b w:val="0"/>
          <w:sz w:val="28"/>
          <w:szCs w:val="28"/>
        </w:rPr>
        <w:t xml:space="preserve"> МБОУ Лицей при </w:t>
      </w:r>
      <w:proofErr w:type="spellStart"/>
      <w:r w:rsidR="00DD5FF9">
        <w:rPr>
          <w:rFonts w:ascii="Times New Roman" w:hAnsi="Times New Roman" w:cs="Times New Roman"/>
          <w:b w:val="0"/>
          <w:sz w:val="28"/>
          <w:szCs w:val="28"/>
        </w:rPr>
        <w:t>УлГТУ</w:t>
      </w:r>
      <w:proofErr w:type="spellEnd"/>
    </w:p>
    <w:p w:rsidR="00B330F1" w:rsidRPr="00154639" w:rsidRDefault="00B330F1" w:rsidP="00154639">
      <w:pPr>
        <w:pStyle w:val="25"/>
        <w:shd w:val="clear" w:color="auto" w:fill="auto"/>
        <w:spacing w:after="0" w:line="240" w:lineRule="auto"/>
        <w:ind w:right="20"/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330F1" w:rsidRPr="00154639" w:rsidRDefault="00B330F1" w:rsidP="00154639">
      <w:pPr>
        <w:spacing w:line="240" w:lineRule="auto"/>
        <w:ind w:firstLine="0"/>
        <w:rPr>
          <w:rFonts w:eastAsia="Droid Sans Fallback" w:cs="Times New Roman"/>
          <w:b/>
          <w:bCs/>
          <w:color w:val="000000"/>
          <w:szCs w:val="28"/>
          <w:lang w:eastAsia="zh-CN" w:bidi="hi-IN"/>
        </w:rPr>
      </w:pPr>
    </w:p>
    <w:p w:rsidR="00B330F1" w:rsidRPr="00154639" w:rsidRDefault="00B330F1" w:rsidP="00154639">
      <w:pPr>
        <w:spacing w:line="240" w:lineRule="auto"/>
        <w:ind w:firstLine="0"/>
        <w:jc w:val="center"/>
        <w:rPr>
          <w:rFonts w:eastAsia="Droid Sans Fallback" w:cs="Times New Roman"/>
          <w:b/>
          <w:bCs/>
          <w:color w:val="000000"/>
          <w:szCs w:val="28"/>
          <w:lang w:eastAsia="zh-CN" w:bidi="hi-IN"/>
        </w:rPr>
      </w:pPr>
    </w:p>
    <w:p w:rsidR="00687715" w:rsidRDefault="00687715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7715" w:rsidRDefault="00687715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7715" w:rsidRDefault="00687715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7715" w:rsidRDefault="00687715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87715" w:rsidRDefault="00687715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0C39" w:rsidRDefault="00970C3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70C39" w:rsidRDefault="00970C3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5FF9" w:rsidRDefault="00DD5FF9" w:rsidP="00154639">
      <w:pPr>
        <w:pStyle w:val="25"/>
        <w:shd w:val="clear" w:color="auto" w:fill="auto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A060F" w:rsidRPr="00154639" w:rsidRDefault="00191C28" w:rsidP="00687715">
      <w:pPr>
        <w:pStyle w:val="25"/>
        <w:shd w:val="clear" w:color="auto" w:fill="auto"/>
        <w:spacing w:after="0"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ascii="Times New Roman" w:hAnsi="Times New Roman" w:cs="Times New Roman"/>
          <w:sz w:val="28"/>
          <w:szCs w:val="28"/>
        </w:rPr>
        <w:t>2024 год</w:t>
      </w:r>
      <w:r w:rsidR="00DA060F" w:rsidRPr="00154639">
        <w:rPr>
          <w:rFonts w:cs="Times New Roman"/>
          <w:szCs w:val="28"/>
          <w:lang w:eastAsia="zh-CN" w:bidi="hi-IN"/>
        </w:rPr>
        <w:br w:type="page"/>
      </w:r>
    </w:p>
    <w:sdt>
      <w:sdtPr>
        <w:rPr>
          <w:rFonts w:ascii="Times New Roman" w:eastAsiaTheme="minorHAnsi" w:hAnsi="Times New Roman" w:cs="Times New Roman"/>
          <w:color w:val="auto"/>
          <w:sz w:val="28"/>
          <w:szCs w:val="28"/>
          <w:lang w:eastAsia="en-US"/>
        </w:rPr>
        <w:id w:val="-152617285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DA060F" w:rsidRPr="00154639" w:rsidRDefault="00DA060F" w:rsidP="00154639">
          <w:pPr>
            <w:pStyle w:val="af7"/>
            <w:spacing w:line="240" w:lineRule="auto"/>
            <w:jc w:val="center"/>
            <w:rPr>
              <w:rStyle w:val="10"/>
              <w:rFonts w:cs="Times New Roman"/>
              <w:color w:val="auto"/>
              <w:sz w:val="28"/>
              <w:szCs w:val="28"/>
            </w:rPr>
          </w:pPr>
          <w:r w:rsidRPr="00154639">
            <w:rPr>
              <w:rStyle w:val="10"/>
              <w:rFonts w:cs="Times New Roman"/>
              <w:color w:val="auto"/>
              <w:sz w:val="28"/>
              <w:szCs w:val="28"/>
            </w:rPr>
            <w:t>Оглавление</w:t>
          </w:r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r w:rsidRPr="00414303">
            <w:rPr>
              <w:rFonts w:cs="Times New Roman"/>
              <w:szCs w:val="28"/>
            </w:rPr>
            <w:fldChar w:fldCharType="begin"/>
          </w:r>
          <w:r w:rsidR="00DA060F" w:rsidRPr="00154639">
            <w:rPr>
              <w:rFonts w:cs="Times New Roman"/>
              <w:szCs w:val="28"/>
            </w:rPr>
            <w:instrText xml:space="preserve"> TOC \o "1-3" \h \z \u </w:instrText>
          </w:r>
          <w:r w:rsidRPr="00414303">
            <w:rPr>
              <w:rFonts w:cs="Times New Roman"/>
              <w:szCs w:val="28"/>
            </w:rPr>
            <w:fldChar w:fldCharType="separate"/>
          </w:r>
          <w:hyperlink w:anchor="_Toc158562072" w:history="1"/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73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Введение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</w:t>
            </w:r>
          </w:hyperlink>
        </w:p>
        <w:p w:rsidR="000677D3" w:rsidRPr="00154639" w:rsidRDefault="00414303" w:rsidP="00154639">
          <w:pPr>
            <w:pStyle w:val="11"/>
            <w:tabs>
              <w:tab w:val="left" w:pos="560"/>
            </w:tabs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3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1.</w:t>
            </w:r>
            <w:r w:rsidR="000677D3" w:rsidRPr="00154639">
              <w:rPr>
                <w:rFonts w:eastAsiaTheme="minorEastAsia" w:cs="Times New Roman"/>
                <w:noProof/>
                <w:szCs w:val="28"/>
                <w:lang w:eastAsia="ru-RU"/>
              </w:rPr>
              <w:tab/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Основная часть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</w:hyperlink>
          <w:r w:rsidR="005463F9">
            <w:t>3</w:t>
          </w:r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4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Что такое автополив растений?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</w:hyperlink>
          <w:r w:rsidR="005463F9">
            <w:t>4</w:t>
          </w:r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5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Виды систем автополива растений и их особенности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</w:hyperlink>
          <w:r w:rsidR="005463F9">
            <w:t>4</w:t>
          </w:r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6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Система 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val="en-US" w:eastAsia="zh-CN" w:bidi="hi-IN"/>
              </w:rPr>
              <w:t>Arduino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и микроконтроллер 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val="en-US" w:eastAsia="zh-CN" w:bidi="hi-IN"/>
              </w:rPr>
              <w:t>Arduino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val="en-US" w:eastAsia="zh-CN" w:bidi="hi-IN"/>
              </w:rPr>
              <w:t>Uno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</w:hyperlink>
          <w:r w:rsidR="005463F9">
            <w:t>5</w:t>
          </w:r>
        </w:p>
        <w:p w:rsidR="000677D3" w:rsidRPr="00154639" w:rsidRDefault="00414303" w:rsidP="00154639">
          <w:pPr>
            <w:pStyle w:val="11"/>
            <w:tabs>
              <w:tab w:val="left" w:pos="560"/>
            </w:tabs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7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2.</w:t>
            </w:r>
            <w:r w:rsidR="000677D3" w:rsidRPr="00154639">
              <w:rPr>
                <w:rFonts w:eastAsiaTheme="minorEastAsia" w:cs="Times New Roman"/>
                <w:noProof/>
                <w:szCs w:val="28"/>
                <w:lang w:eastAsia="ru-RU"/>
              </w:rPr>
              <w:tab/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Практическая часть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5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8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Создание устройства автополива на базе микроконтроллера 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val="en-US" w:eastAsia="zh-CN" w:bidi="hi-IN"/>
              </w:rPr>
              <w:t>Arduino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5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89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Закупка компонентов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6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0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Описание системы «Автополива».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7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1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Осуществление измерения относительной влажности почвы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7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2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Модуль часов реального времени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9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3" w:history="1">
            <w:r w:rsidR="000677D3" w:rsidRPr="00154639">
              <w:rPr>
                <w:rStyle w:val="af0"/>
                <w:rFonts w:cs="Times New Roman"/>
                <w:noProof/>
                <w:szCs w:val="28"/>
              </w:rPr>
              <w:t>Отображение показаний влажности на дисплее устройства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10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4" w:history="1">
            <w:r w:rsidR="000677D3" w:rsidRPr="00154639">
              <w:rPr>
                <w:rStyle w:val="af0"/>
                <w:rFonts w:cs="Times New Roman"/>
                <w:noProof/>
                <w:szCs w:val="28"/>
              </w:rPr>
              <w:t>Описание протокола I2C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11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5" w:history="1">
            <w:r w:rsidR="000677D3" w:rsidRPr="00154639">
              <w:rPr>
                <w:rStyle w:val="af0"/>
                <w:rFonts w:cs="Times New Roman"/>
                <w:noProof/>
                <w:szCs w:val="28"/>
              </w:rPr>
              <w:t>Проблемы с языком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12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6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Устан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овка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необходим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ой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влажност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и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в %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13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7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Организ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ация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отправк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и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журнала на сайт, доступный через Интернет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14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098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Организ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ация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отправк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и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данных в интернет посредством 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val="en-US" w:eastAsia="zh-CN" w:bidi="hi-IN"/>
              </w:rPr>
              <w:t>GPRS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канала.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14</w:t>
            </w:r>
          </w:hyperlink>
        </w:p>
        <w:p w:rsidR="000677D3" w:rsidRPr="00154639" w:rsidRDefault="005463F9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r>
            <w:t xml:space="preserve">Написание </w:t>
          </w:r>
          <w:hyperlink w:anchor="_Toc158562099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простейш</w:t>
            </w:r>
            <w:r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его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сайт</w:t>
            </w:r>
            <w:r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а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>
              <w:rPr>
                <w:rFonts w:cs="Times New Roman"/>
                <w:noProof/>
                <w:webHidden/>
                <w:szCs w:val="28"/>
              </w:rPr>
              <w:t>15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0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Аренд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а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хостинговы</w:t>
            </w:r>
            <w:r w:rsidR="005463F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х</w:t>
            </w:r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 xml:space="preserve"> услуг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15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1" w:history="1">
            <w:r w:rsidR="000677D3" w:rsidRPr="00154639">
              <w:rPr>
                <w:rStyle w:val="af0"/>
                <w:rFonts w:cs="Times New Roman"/>
                <w:noProof/>
                <w:szCs w:val="28"/>
              </w:rPr>
              <w:t>Управление помпой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16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2" w:history="1">
            <w:r w:rsidR="000677D3" w:rsidRPr="00154639">
              <w:rPr>
                <w:rStyle w:val="af0"/>
                <w:rFonts w:cs="Times New Roman"/>
                <w:noProof/>
                <w:szCs w:val="28"/>
              </w:rPr>
              <w:t>Алгоритм работы системы автополива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17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3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Проверка работы устройства на практике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18</w:t>
            </w:r>
          </w:hyperlink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4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Заключение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19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5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Достоинства системы автополива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19</w:t>
            </w:r>
          </w:hyperlink>
        </w:p>
        <w:p w:rsidR="000677D3" w:rsidRPr="00154639" w:rsidRDefault="00414303" w:rsidP="00154639">
          <w:pPr>
            <w:pStyle w:val="23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6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Недочеты системы автополива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20</w:t>
            </w:r>
          </w:hyperlink>
        </w:p>
        <w:p w:rsidR="00154639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11" w:history="1">
            <w:r w:rsidR="00154639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Список литературы</w:t>
            </w:r>
            <w:r w:rsidR="00154639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21</w:t>
            </w:r>
          </w:hyperlink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7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Приложение 1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23</w:t>
            </w:r>
          </w:hyperlink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8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Приложение 2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24</w:t>
            </w:r>
          </w:hyperlink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09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Приложение 3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25</w:t>
            </w:r>
          </w:hyperlink>
        </w:p>
        <w:p w:rsidR="000677D3" w:rsidRPr="00154639" w:rsidRDefault="00414303" w:rsidP="00154639">
          <w:pPr>
            <w:pStyle w:val="11"/>
            <w:spacing w:line="240" w:lineRule="auto"/>
            <w:rPr>
              <w:rFonts w:eastAsiaTheme="minorEastAsia" w:cs="Times New Roman"/>
              <w:noProof/>
              <w:szCs w:val="28"/>
              <w:lang w:eastAsia="ru-RU"/>
            </w:rPr>
          </w:pPr>
          <w:hyperlink w:anchor="_Toc158562110" w:history="1">
            <w:r w:rsidR="000677D3" w:rsidRPr="00154639">
              <w:rPr>
                <w:rStyle w:val="af0"/>
                <w:rFonts w:cs="Times New Roman"/>
                <w:noProof/>
                <w:szCs w:val="28"/>
                <w:lang w:eastAsia="zh-CN" w:bidi="hi-IN"/>
              </w:rPr>
              <w:t>Приложение 4</w:t>
            </w:r>
            <w:r w:rsidR="000677D3" w:rsidRPr="00154639">
              <w:rPr>
                <w:rFonts w:cs="Times New Roman"/>
                <w:noProof/>
                <w:webHidden/>
                <w:szCs w:val="28"/>
              </w:rPr>
              <w:tab/>
            </w:r>
            <w:r w:rsidR="005463F9">
              <w:rPr>
                <w:rFonts w:cs="Times New Roman"/>
                <w:noProof/>
                <w:webHidden/>
                <w:szCs w:val="28"/>
              </w:rPr>
              <w:t>28</w:t>
            </w:r>
          </w:hyperlink>
        </w:p>
        <w:p w:rsidR="00DA060F" w:rsidRPr="00154639" w:rsidRDefault="00414303" w:rsidP="00154639">
          <w:pPr>
            <w:spacing w:line="240" w:lineRule="auto"/>
            <w:rPr>
              <w:rFonts w:cs="Times New Roman"/>
              <w:szCs w:val="28"/>
            </w:rPr>
          </w:pPr>
          <w:r w:rsidRPr="00154639">
            <w:rPr>
              <w:rFonts w:cs="Times New Roman"/>
              <w:b/>
              <w:bCs/>
              <w:szCs w:val="28"/>
            </w:rPr>
            <w:fldChar w:fldCharType="end"/>
          </w:r>
        </w:p>
      </w:sdtContent>
    </w:sdt>
    <w:p w:rsidR="00DA060F" w:rsidRPr="00154639" w:rsidRDefault="00DA060F" w:rsidP="00154639">
      <w:pPr>
        <w:spacing w:after="200" w:line="240" w:lineRule="auto"/>
        <w:ind w:firstLine="0"/>
        <w:jc w:val="left"/>
        <w:rPr>
          <w:rFonts w:eastAsiaTheme="majorEastAsia" w:cs="Times New Roman"/>
          <w:b/>
          <w:szCs w:val="28"/>
          <w:lang w:eastAsia="zh-CN" w:bidi="hi-IN"/>
        </w:rPr>
      </w:pPr>
    </w:p>
    <w:p w:rsidR="00B330F1" w:rsidRPr="000A4D40" w:rsidRDefault="00DA060F" w:rsidP="000A4D40">
      <w:pPr>
        <w:spacing w:line="240" w:lineRule="auto"/>
        <w:ind w:firstLine="0"/>
        <w:jc w:val="center"/>
        <w:rPr>
          <w:rFonts w:cs="Times New Roman"/>
          <w:b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br w:type="page"/>
      </w:r>
      <w:bookmarkStart w:id="0" w:name="_Toc158562073"/>
      <w:r w:rsidR="00191C28" w:rsidRPr="000A4D40">
        <w:rPr>
          <w:rFonts w:cs="Times New Roman"/>
          <w:b/>
          <w:szCs w:val="28"/>
          <w:lang w:eastAsia="zh-CN" w:bidi="hi-IN"/>
        </w:rPr>
        <w:lastRenderedPageBreak/>
        <w:t>Введение</w:t>
      </w:r>
      <w:bookmarkEnd w:id="0"/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" w:name="_Toc158562074"/>
      <w:r w:rsidRPr="00154639">
        <w:rPr>
          <w:rFonts w:cs="Times New Roman"/>
          <w:szCs w:val="28"/>
          <w:lang w:eastAsia="zh-CN" w:bidi="hi-IN"/>
        </w:rPr>
        <w:t>Актуальность</w:t>
      </w:r>
      <w:bookmarkEnd w:id="1"/>
      <w:r w:rsidRPr="00154639">
        <w:rPr>
          <w:rFonts w:cs="Times New Roman"/>
          <w:szCs w:val="28"/>
          <w:lang w:eastAsia="zh-CN" w:bidi="hi-IN"/>
        </w:rPr>
        <w:t xml:space="preserve"> </w:t>
      </w:r>
    </w:p>
    <w:p w:rsidR="00B330F1" w:rsidRPr="00154639" w:rsidRDefault="00191C28" w:rsidP="00154639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Уход за растениями – не просто хобби, а важная задача, выполняя которую</w:t>
      </w:r>
      <w:r w:rsidR="00B0685D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человек помогает растениям процветать и содействует улучшению качества воздуха и экологической среды. В современном мире человечество шагнуло в эпоху новых технологических открытий, одним из которых является автоматизация. Время современного человека имеет огромную ценность</w:t>
      </w:r>
      <w:r w:rsidR="00401C85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у него не всегда есть возможность вовремя и корректно провести уход за растениями, что нередко приводит к болезни или даже к их гибели. Системы автоматизации решают эту проблему, и существенно экономят жизненно важный ресурс.</w:t>
      </w:r>
    </w:p>
    <w:p w:rsidR="00B330F1" w:rsidRPr="00154639" w:rsidRDefault="00191C28" w:rsidP="00154639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В настоящее время производятся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 на крупнопромышленном уровне. Такие устройства </w:t>
      </w:r>
      <w:r w:rsidR="00244D50" w:rsidRPr="00154639">
        <w:rPr>
          <w:rFonts w:cs="Times New Roman"/>
          <w:szCs w:val="28"/>
          <w:lang w:eastAsia="zh-CN" w:bidi="hi-IN"/>
        </w:rPr>
        <w:t>разрабатываются для обслуживания большого количества растений: грядок, полей, и т.п. Они тяжелы в эксплуатации.</w:t>
      </w:r>
      <w:r w:rsidR="008F104E" w:rsidRPr="00154639">
        <w:rPr>
          <w:rFonts w:cs="Times New Roman"/>
          <w:szCs w:val="28"/>
          <w:lang w:eastAsia="zh-CN" w:bidi="hi-IN"/>
        </w:rPr>
        <w:t xml:space="preserve"> Автоматическому поливу комнатных растений уделяется не так много внимания</w:t>
      </w:r>
      <w:r w:rsidRPr="00154639">
        <w:rPr>
          <w:rFonts w:cs="Times New Roman"/>
          <w:szCs w:val="28"/>
          <w:lang w:eastAsia="zh-CN" w:bidi="hi-IN"/>
        </w:rPr>
        <w:t>. Поэтому разработка относительно дешёвой системы с аналогичными возможностями получает всё большую актуальность.</w:t>
      </w:r>
    </w:p>
    <w:p w:rsidR="00B330F1" w:rsidRPr="00154639" w:rsidRDefault="00191C28" w:rsidP="00154639">
      <w:pPr>
        <w:pStyle w:val="2"/>
        <w:spacing w:line="240" w:lineRule="auto"/>
        <w:jc w:val="left"/>
        <w:rPr>
          <w:rFonts w:cs="Times New Roman"/>
          <w:b w:val="0"/>
          <w:szCs w:val="28"/>
          <w:lang w:eastAsia="zh-CN" w:bidi="hi-IN"/>
        </w:rPr>
      </w:pPr>
      <w:bookmarkStart w:id="2" w:name="_Toc158562075"/>
      <w:r w:rsidRPr="00154639">
        <w:rPr>
          <w:rFonts w:cs="Times New Roman"/>
          <w:szCs w:val="28"/>
          <w:lang w:eastAsia="zh-CN" w:bidi="hi-IN"/>
        </w:rPr>
        <w:t>Проблема</w:t>
      </w:r>
      <w:bookmarkEnd w:id="2"/>
      <w:r w:rsidR="00154639">
        <w:rPr>
          <w:rFonts w:cs="Times New Roman"/>
          <w:szCs w:val="28"/>
          <w:lang w:eastAsia="zh-CN" w:bidi="hi-IN"/>
        </w:rPr>
        <w:t xml:space="preserve">: </w:t>
      </w:r>
      <w:r w:rsidR="00154639" w:rsidRPr="00154639">
        <w:rPr>
          <w:rFonts w:cs="Times New Roman"/>
          <w:b w:val="0"/>
          <w:szCs w:val="28"/>
          <w:lang w:eastAsia="zh-CN" w:bidi="hi-IN"/>
        </w:rPr>
        <w:t>к</w:t>
      </w:r>
      <w:r w:rsidRPr="00154639">
        <w:rPr>
          <w:rFonts w:cs="Times New Roman"/>
          <w:b w:val="0"/>
          <w:szCs w:val="28"/>
          <w:lang w:eastAsia="zh-CN" w:bidi="hi-IN"/>
        </w:rPr>
        <w:t>ак автоматизировать процесс полива растений? Как сделать его корректным и своевременным?</w:t>
      </w:r>
    </w:p>
    <w:p w:rsidR="00B330F1" w:rsidRPr="00154639" w:rsidRDefault="00191C28" w:rsidP="00154639">
      <w:pPr>
        <w:pStyle w:val="2"/>
        <w:spacing w:line="240" w:lineRule="auto"/>
        <w:jc w:val="left"/>
        <w:rPr>
          <w:rFonts w:cs="Times New Roman"/>
          <w:b w:val="0"/>
          <w:szCs w:val="28"/>
          <w:lang w:eastAsia="zh-CN" w:bidi="hi-IN"/>
        </w:rPr>
      </w:pPr>
      <w:bookmarkStart w:id="3" w:name="_Toc158562076"/>
      <w:r w:rsidRPr="00154639">
        <w:rPr>
          <w:rFonts w:cs="Times New Roman"/>
          <w:szCs w:val="28"/>
          <w:lang w:eastAsia="zh-CN" w:bidi="hi-IN"/>
        </w:rPr>
        <w:t>Объект исследования</w:t>
      </w:r>
      <w:bookmarkEnd w:id="3"/>
      <w:r w:rsidR="00154639">
        <w:rPr>
          <w:rFonts w:cs="Times New Roman"/>
          <w:szCs w:val="28"/>
          <w:lang w:eastAsia="zh-CN" w:bidi="hi-IN"/>
        </w:rPr>
        <w:t xml:space="preserve">: </w:t>
      </w:r>
      <w:r w:rsidR="00154639" w:rsidRPr="00154639">
        <w:rPr>
          <w:rFonts w:cs="Times New Roman"/>
          <w:b w:val="0"/>
          <w:szCs w:val="28"/>
          <w:lang w:eastAsia="zh-CN" w:bidi="hi-IN"/>
        </w:rPr>
        <w:t>с</w:t>
      </w:r>
      <w:r w:rsidRPr="00154639">
        <w:rPr>
          <w:rFonts w:cs="Times New Roman"/>
          <w:b w:val="0"/>
          <w:szCs w:val="28"/>
          <w:lang w:eastAsia="zh-CN" w:bidi="hi-IN"/>
        </w:rPr>
        <w:t>истемы автоматического регулирования полива комнатных растений.</w:t>
      </w:r>
    </w:p>
    <w:p w:rsidR="00B330F1" w:rsidRPr="00AD4BC8" w:rsidRDefault="00191C28" w:rsidP="00AD4BC8">
      <w:pPr>
        <w:pStyle w:val="2"/>
        <w:spacing w:line="240" w:lineRule="auto"/>
        <w:jc w:val="left"/>
        <w:rPr>
          <w:rFonts w:cs="Times New Roman"/>
          <w:b w:val="0"/>
          <w:szCs w:val="28"/>
          <w:lang w:eastAsia="zh-CN" w:bidi="hi-IN"/>
        </w:rPr>
      </w:pPr>
      <w:bookmarkStart w:id="4" w:name="_Toc158562077"/>
      <w:r w:rsidRPr="00154639">
        <w:rPr>
          <w:rFonts w:cs="Times New Roman"/>
          <w:szCs w:val="28"/>
          <w:lang w:eastAsia="zh-CN" w:bidi="hi-IN"/>
        </w:rPr>
        <w:t>Предмет исследования</w:t>
      </w:r>
      <w:bookmarkEnd w:id="4"/>
      <w:r w:rsidR="00AD4BC8" w:rsidRPr="00AD4BC8">
        <w:rPr>
          <w:rFonts w:cs="Times New Roman"/>
          <w:b w:val="0"/>
          <w:szCs w:val="28"/>
          <w:lang w:eastAsia="zh-CN" w:bidi="hi-IN"/>
        </w:rPr>
        <w:t>: с</w:t>
      </w:r>
      <w:r w:rsidRPr="00AD4BC8">
        <w:rPr>
          <w:rFonts w:cs="Times New Roman"/>
          <w:b w:val="0"/>
          <w:szCs w:val="28"/>
          <w:lang w:eastAsia="zh-CN" w:bidi="hi-IN"/>
        </w:rPr>
        <w:t xml:space="preserve">пособы разработки автоматического полива растений при помощи микроконтроллера </w:t>
      </w:r>
      <w:proofErr w:type="spellStart"/>
      <w:r w:rsidRPr="00AD4BC8">
        <w:rPr>
          <w:rFonts w:cs="Times New Roman"/>
          <w:b w:val="0"/>
          <w:szCs w:val="28"/>
          <w:lang w:val="en-US" w:eastAsia="zh-CN" w:bidi="hi-IN"/>
        </w:rPr>
        <w:t>Arduino</w:t>
      </w:r>
      <w:proofErr w:type="spellEnd"/>
      <w:r w:rsidRPr="00AD4BC8">
        <w:rPr>
          <w:rFonts w:cs="Times New Roman"/>
          <w:b w:val="0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2"/>
        <w:tabs>
          <w:tab w:val="left" w:pos="0"/>
        </w:tabs>
        <w:spacing w:line="240" w:lineRule="auto"/>
        <w:jc w:val="left"/>
        <w:rPr>
          <w:rFonts w:cs="Times New Roman"/>
          <w:szCs w:val="28"/>
          <w:lang w:eastAsia="zh-CN" w:bidi="hi-IN"/>
        </w:rPr>
      </w:pPr>
      <w:bookmarkStart w:id="5" w:name="_Toc158562078"/>
      <w:r w:rsidRPr="00154639">
        <w:rPr>
          <w:rFonts w:cs="Times New Roman"/>
          <w:szCs w:val="28"/>
          <w:lang w:eastAsia="zh-CN" w:bidi="hi-IN"/>
        </w:rPr>
        <w:t>Цель проекта</w:t>
      </w:r>
      <w:bookmarkEnd w:id="5"/>
      <w:r w:rsidR="00154639">
        <w:rPr>
          <w:rFonts w:cs="Times New Roman"/>
          <w:szCs w:val="28"/>
          <w:lang w:eastAsia="zh-CN" w:bidi="hi-IN"/>
        </w:rPr>
        <w:t xml:space="preserve">: </w:t>
      </w:r>
      <w:r w:rsidR="00154639" w:rsidRPr="00154639">
        <w:rPr>
          <w:rFonts w:cs="Times New Roman"/>
          <w:b w:val="0"/>
          <w:szCs w:val="28"/>
          <w:lang w:eastAsia="zh-CN" w:bidi="hi-IN"/>
        </w:rPr>
        <w:t>р</w:t>
      </w:r>
      <w:r w:rsidRPr="00154639">
        <w:rPr>
          <w:rFonts w:cs="Times New Roman"/>
          <w:b w:val="0"/>
          <w:szCs w:val="28"/>
          <w:lang w:eastAsia="zh-CN" w:bidi="hi-IN"/>
        </w:rPr>
        <w:t xml:space="preserve">азработка автономной системы </w:t>
      </w:r>
      <w:proofErr w:type="spellStart"/>
      <w:r w:rsidRPr="00154639">
        <w:rPr>
          <w:rFonts w:cs="Times New Roman"/>
          <w:b w:val="0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b w:val="0"/>
          <w:szCs w:val="28"/>
          <w:lang w:eastAsia="zh-CN" w:bidi="hi-IN"/>
        </w:rPr>
        <w:t xml:space="preserve"> растений с предварительным замером влажности почвы на базе микроконтроллера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b w:val="0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b w:val="0"/>
          <w:szCs w:val="28"/>
          <w:lang w:eastAsia="zh-CN" w:bidi="hi-IN"/>
        </w:rPr>
        <w:t>.</w:t>
      </w:r>
    </w:p>
    <w:p w:rsidR="00B330F1" w:rsidRPr="00AD4BC8" w:rsidRDefault="00191C28" w:rsidP="00AD4BC8">
      <w:pPr>
        <w:pStyle w:val="2"/>
        <w:spacing w:line="240" w:lineRule="auto"/>
        <w:jc w:val="left"/>
        <w:rPr>
          <w:rFonts w:cs="Times New Roman"/>
          <w:b w:val="0"/>
          <w:szCs w:val="28"/>
          <w:lang w:eastAsia="zh-CN" w:bidi="hi-IN"/>
        </w:rPr>
      </w:pPr>
      <w:bookmarkStart w:id="6" w:name="_Toc158562079"/>
      <w:r w:rsidRPr="00154639">
        <w:rPr>
          <w:rFonts w:cs="Times New Roman"/>
          <w:szCs w:val="28"/>
          <w:lang w:eastAsia="zh-CN" w:bidi="hi-IN"/>
        </w:rPr>
        <w:t>Гипотеза</w:t>
      </w:r>
      <w:bookmarkEnd w:id="6"/>
      <w:r w:rsidR="00AD4BC8">
        <w:rPr>
          <w:rFonts w:cs="Times New Roman"/>
          <w:szCs w:val="28"/>
          <w:lang w:eastAsia="zh-CN" w:bidi="hi-IN"/>
        </w:rPr>
        <w:t xml:space="preserve">: </w:t>
      </w:r>
      <w:r w:rsidR="00AD4BC8" w:rsidRPr="00AD4BC8">
        <w:rPr>
          <w:rFonts w:cs="Times New Roman"/>
          <w:b w:val="0"/>
          <w:szCs w:val="28"/>
          <w:lang w:eastAsia="zh-CN" w:bidi="hi-IN"/>
        </w:rPr>
        <w:t>п</w:t>
      </w:r>
      <w:r w:rsidRPr="00AD4BC8">
        <w:rPr>
          <w:rFonts w:cs="Times New Roman"/>
          <w:b w:val="0"/>
          <w:szCs w:val="28"/>
          <w:lang w:eastAsia="zh-CN" w:bidi="hi-IN"/>
        </w:rPr>
        <w:t>редполагается, что уход за растением при помощи созданного устройства будет более точным, своевременным и экономичным и поспособствует лучшему развитию растения.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7" w:name="_Toc158562080"/>
      <w:r w:rsidRPr="00154639">
        <w:rPr>
          <w:rFonts w:cs="Times New Roman"/>
          <w:szCs w:val="28"/>
          <w:lang w:eastAsia="zh-CN" w:bidi="hi-IN"/>
        </w:rPr>
        <w:t>Задачи</w:t>
      </w:r>
      <w:bookmarkEnd w:id="7"/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1.</w:t>
      </w:r>
      <w:r w:rsidRPr="00154639">
        <w:rPr>
          <w:rFonts w:cs="Times New Roman"/>
          <w:szCs w:val="28"/>
          <w:lang w:eastAsia="zh-CN" w:bidi="hi-IN"/>
        </w:rPr>
        <w:tab/>
        <w:t xml:space="preserve">Изучить существующие устройства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растений.</w:t>
      </w:r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2.</w:t>
      </w:r>
      <w:r w:rsidRPr="00154639">
        <w:rPr>
          <w:rFonts w:cs="Times New Roman"/>
          <w:szCs w:val="28"/>
          <w:lang w:eastAsia="zh-CN" w:bidi="hi-IN"/>
        </w:rPr>
        <w:tab/>
        <w:t xml:space="preserve">Создать своё устройство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при помощи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3.</w:t>
      </w:r>
      <w:r w:rsidRPr="00154639">
        <w:rPr>
          <w:rFonts w:cs="Times New Roman"/>
          <w:szCs w:val="28"/>
          <w:lang w:eastAsia="zh-CN" w:bidi="hi-IN"/>
        </w:rPr>
        <w:tab/>
        <w:t xml:space="preserve">Реализовать удобное взаимодействие пользователя с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4.</w:t>
      </w:r>
      <w:r w:rsidRPr="00154639">
        <w:rPr>
          <w:rFonts w:cs="Times New Roman"/>
          <w:szCs w:val="28"/>
          <w:lang w:eastAsia="zh-CN" w:bidi="hi-IN"/>
        </w:rPr>
        <w:tab/>
        <w:t>Провести эксперимент: проверить работу устройства на практике.</w:t>
      </w:r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5.</w:t>
      </w:r>
      <w:r w:rsidRPr="00154639">
        <w:rPr>
          <w:rFonts w:cs="Times New Roman"/>
          <w:szCs w:val="28"/>
          <w:lang w:eastAsia="zh-CN" w:bidi="hi-IN"/>
        </w:rPr>
        <w:tab/>
        <w:t xml:space="preserve">Провести расчёт стоимости и выгодности создания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на базе микроконтроллера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tabs>
          <w:tab w:val="left" w:pos="284"/>
        </w:tabs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6.</w:t>
      </w:r>
      <w:r w:rsidRPr="00154639">
        <w:rPr>
          <w:rFonts w:cs="Times New Roman"/>
          <w:szCs w:val="28"/>
          <w:lang w:eastAsia="zh-CN" w:bidi="hi-IN"/>
        </w:rPr>
        <w:tab/>
        <w:t>Суммировать знания, подвести итоги.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bidi="hi-IN"/>
        </w:rPr>
      </w:pPr>
      <w:bookmarkStart w:id="8" w:name="_Toc158562081"/>
      <w:r w:rsidRPr="00154639">
        <w:rPr>
          <w:rFonts w:cs="Times New Roman"/>
          <w:szCs w:val="28"/>
          <w:lang w:bidi="hi-IN"/>
        </w:rPr>
        <w:t>Описание продукта проекта</w:t>
      </w:r>
      <w:bookmarkEnd w:id="8"/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В результате работы над проектом на базе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 будет создана часть системы умный дом, в виде устройства автоматического полива домашних растений, способной самостоятельно определять необходимость полива в определенный момент времени и нужную степень полива растений.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9" w:name="_Toc158562082"/>
      <w:r w:rsidRPr="00154639">
        <w:rPr>
          <w:rFonts w:cs="Times New Roman"/>
          <w:szCs w:val="28"/>
          <w:lang w:eastAsia="zh-CN" w:bidi="hi-IN"/>
        </w:rPr>
        <w:t>Методы исследования</w:t>
      </w:r>
      <w:bookmarkEnd w:id="9"/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Изучение и анализ информации о необходимом уходе за растением, для которого предполагается разработка устройства. </w:t>
      </w:r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 xml:space="preserve">Изучение и анализ информации о системах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растений.</w:t>
      </w:r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Изучение синтаксиса языка для программирования микроконтроллера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, исполнительных механизмов, датчиков и основ радиоэлектроники.</w:t>
      </w:r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Фиксирование, наблюдение и фотографирование состояния растения до использования разработанного устройства и в процессе длительной эксплуатации.</w:t>
      </w:r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Сравнение состояния растения до использования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 в процессе пользования.</w:t>
      </w:r>
    </w:p>
    <w:p w:rsidR="00B330F1" w:rsidRPr="00154639" w:rsidRDefault="00191C28" w:rsidP="00AD4BC8">
      <w:pPr>
        <w:pStyle w:val="af"/>
        <w:numPr>
          <w:ilvl w:val="0"/>
          <w:numId w:val="2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Анализ полученной информации, систематизация знаний, расчет выгодности и экономичности использования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растений.</w:t>
      </w:r>
    </w:p>
    <w:p w:rsidR="00B330F1" w:rsidRPr="00154639" w:rsidRDefault="00191C28" w:rsidP="00154639">
      <w:pPr>
        <w:pStyle w:val="1"/>
        <w:numPr>
          <w:ilvl w:val="0"/>
          <w:numId w:val="13"/>
        </w:numPr>
        <w:spacing w:line="240" w:lineRule="auto"/>
        <w:rPr>
          <w:rFonts w:cs="Times New Roman"/>
          <w:sz w:val="28"/>
          <w:szCs w:val="28"/>
          <w:lang w:eastAsia="zh-CN" w:bidi="hi-IN"/>
        </w:rPr>
      </w:pPr>
      <w:bookmarkStart w:id="10" w:name="_Toc158562083"/>
      <w:r w:rsidRPr="00154639">
        <w:rPr>
          <w:rFonts w:cs="Times New Roman"/>
          <w:sz w:val="28"/>
          <w:szCs w:val="28"/>
          <w:lang w:eastAsia="zh-CN" w:bidi="hi-IN"/>
        </w:rPr>
        <w:t>Основная часть</w:t>
      </w:r>
      <w:bookmarkEnd w:id="10"/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1" w:name="_Toc158562084"/>
      <w:r w:rsidRPr="00154639">
        <w:rPr>
          <w:rFonts w:cs="Times New Roman"/>
          <w:szCs w:val="28"/>
          <w:lang w:eastAsia="zh-CN" w:bidi="hi-IN"/>
        </w:rPr>
        <w:t xml:space="preserve">Что такое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</w:t>
      </w:r>
      <w:r w:rsidR="00BF5179" w:rsidRPr="00154639">
        <w:rPr>
          <w:rFonts w:cs="Times New Roman"/>
          <w:szCs w:val="28"/>
          <w:lang w:eastAsia="zh-CN" w:bidi="hi-IN"/>
        </w:rPr>
        <w:t>?</w:t>
      </w:r>
      <w:bookmarkEnd w:id="11"/>
    </w:p>
    <w:p w:rsidR="00B330F1" w:rsidRPr="00154639" w:rsidRDefault="00191C28" w:rsidP="00154639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Автоматическая система полива растений – это устройство, предназначенное для эффективной подачи воды к растениям без необходимости ручного вмешательства. Система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включает в себя различные технологии и методы для обеспечения достаточного увлажнения растений, доставляет воду в слой почвы, где прорастают корни, и питает их необходимым количеством влаги в нужный, для растения, момент.</w:t>
      </w:r>
      <w:r w:rsidR="00AD4BC8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История автоматического полива началась в Соединенных Штатах Америки,</w:t>
      </w:r>
      <w:r w:rsidR="00D22C24" w:rsidRPr="00154639">
        <w:rPr>
          <w:rFonts w:cs="Times New Roman"/>
          <w:szCs w:val="28"/>
          <w:lang w:eastAsia="zh-CN" w:bidi="hi-IN"/>
        </w:rPr>
        <w:t xml:space="preserve"> </w:t>
      </w:r>
      <w:r w:rsidR="00EC28A3" w:rsidRPr="00154639">
        <w:rPr>
          <w:rFonts w:cs="Times New Roman"/>
          <w:szCs w:val="28"/>
          <w:lang w:eastAsia="zh-CN" w:bidi="hi-IN"/>
        </w:rPr>
        <w:t xml:space="preserve">где он </w:t>
      </w:r>
      <w:r w:rsidRPr="00154639">
        <w:rPr>
          <w:rFonts w:cs="Times New Roman"/>
          <w:szCs w:val="28"/>
          <w:lang w:eastAsia="zh-CN" w:bidi="hi-IN"/>
        </w:rPr>
        <w:t xml:space="preserve">впервые стал использоваться в сельскохозяйственной ирригации и показал себя как эффективное решение для замены ручного полива в этой сфере. </w:t>
      </w:r>
      <w:r w:rsidR="00577B0C" w:rsidRPr="00154639">
        <w:rPr>
          <w:rFonts w:cs="Times New Roman"/>
          <w:szCs w:val="28"/>
          <w:lang w:eastAsia="zh-CN" w:bidi="hi-IN"/>
        </w:rPr>
        <w:t xml:space="preserve">[5] </w:t>
      </w:r>
      <w:r w:rsidRPr="00154639">
        <w:rPr>
          <w:rFonts w:cs="Times New Roman"/>
          <w:szCs w:val="28"/>
          <w:lang w:eastAsia="zh-CN" w:bidi="hi-IN"/>
        </w:rPr>
        <w:t>Впоследствии эта технология стала применяться для полива частных домов, коммерческих зданий, промышленных объектов и муниципальных территорий, таких как парки, футбольные поля и стадионы.</w:t>
      </w:r>
      <w:proofErr w:type="gramEnd"/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Автоматическая система полива управляется с помощью контроллера, представляющего собой блок электроники, с заложенным алгоритмом слежения состояния влажности почвы у обслуживаемого растения и, своевременно, организовывает подачу воды к данному растению, путем подачи питания на электрический насос, который, в свою очередь, начинает перекачку воды из резервуара, непосредственно в горшок с растением. Струя воды разбивается на слабые струйки, во избежание размыва почвы, начиная полив.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2" w:name="_Toc158562085"/>
      <w:r w:rsidRPr="00154639">
        <w:rPr>
          <w:rFonts w:cs="Times New Roman"/>
          <w:szCs w:val="28"/>
          <w:lang w:eastAsia="zh-CN" w:bidi="hi-IN"/>
        </w:rPr>
        <w:t xml:space="preserve">Виды </w:t>
      </w:r>
      <w:r w:rsidR="00832BCC" w:rsidRPr="00154639">
        <w:rPr>
          <w:rFonts w:cs="Times New Roman"/>
          <w:szCs w:val="28"/>
          <w:lang w:eastAsia="zh-CN" w:bidi="hi-IN"/>
        </w:rPr>
        <w:t xml:space="preserve">систем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растений</w:t>
      </w:r>
      <w:r w:rsidR="00832BCC" w:rsidRPr="00154639">
        <w:rPr>
          <w:rFonts w:cs="Times New Roman"/>
          <w:szCs w:val="28"/>
          <w:lang w:eastAsia="zh-CN" w:bidi="hi-IN"/>
        </w:rPr>
        <w:t xml:space="preserve"> и их особенности</w:t>
      </w:r>
      <w:bookmarkEnd w:id="12"/>
    </w:p>
    <w:p w:rsidR="00E95267" w:rsidRPr="00154639" w:rsidRDefault="00AF2969" w:rsidP="00805DA7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>, как правило, устанавливают на дачных участках. Использовать их можно для регулярного орошения: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газона рядом с домом;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сада с плодовыми или декоративными деревьями;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растений, находящихся в теплицах;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домашних цветов, растущих на клумбах или огороде;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открытых грядок;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комнатных и балконных растений в кашпо или горшках.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="00E95267" w:rsidRPr="00154639">
        <w:rPr>
          <w:rFonts w:cs="Times New Roman"/>
          <w:szCs w:val="28"/>
          <w:lang w:eastAsia="zh-CN" w:bidi="hi-IN"/>
        </w:rPr>
        <w:t>Автоматизация полива однозначно снимает с хозяев участка львиную долю рутины. Другие плюсы систем орошения:</w:t>
      </w:r>
      <w:r w:rsidR="00154639">
        <w:rPr>
          <w:rFonts w:cs="Times New Roman"/>
          <w:szCs w:val="28"/>
          <w:lang w:eastAsia="zh-CN" w:bidi="hi-IN"/>
        </w:rPr>
        <w:t xml:space="preserve"> </w:t>
      </w:r>
      <w:r w:rsidR="00805DA7">
        <w:rPr>
          <w:rFonts w:cs="Times New Roman"/>
          <w:szCs w:val="28"/>
          <w:lang w:eastAsia="zh-CN" w:bidi="hi-IN"/>
        </w:rPr>
        <w:t>в</w:t>
      </w:r>
      <w:r w:rsidR="00E95267" w:rsidRPr="00154639">
        <w:rPr>
          <w:rFonts w:cs="Times New Roman"/>
          <w:szCs w:val="28"/>
          <w:lang w:eastAsia="zh-CN" w:bidi="hi-IN"/>
        </w:rPr>
        <w:t>озможность задавать любой график полива</w:t>
      </w:r>
      <w:r w:rsidR="00805DA7">
        <w:rPr>
          <w:rFonts w:cs="Times New Roman"/>
          <w:szCs w:val="28"/>
          <w:lang w:eastAsia="zh-CN" w:bidi="hi-IN"/>
        </w:rPr>
        <w:t>, а</w:t>
      </w:r>
      <w:r w:rsidR="00E95267" w:rsidRPr="00154639">
        <w:rPr>
          <w:rFonts w:cs="Times New Roman"/>
          <w:szCs w:val="28"/>
          <w:lang w:eastAsia="zh-CN" w:bidi="hi-IN"/>
        </w:rPr>
        <w:t>втоматизированная программа управления оборудованием</w:t>
      </w:r>
      <w:r w:rsidR="00805DA7">
        <w:rPr>
          <w:rFonts w:cs="Times New Roman"/>
          <w:szCs w:val="28"/>
          <w:lang w:eastAsia="zh-CN" w:bidi="hi-IN"/>
        </w:rPr>
        <w:t>; п</w:t>
      </w:r>
      <w:r w:rsidR="00E95267" w:rsidRPr="00154639">
        <w:rPr>
          <w:rFonts w:cs="Times New Roman"/>
          <w:szCs w:val="28"/>
          <w:lang w:eastAsia="zh-CN" w:bidi="hi-IN"/>
        </w:rPr>
        <w:t>ростота и удобство эксплуатации</w:t>
      </w:r>
      <w:r w:rsidR="00805DA7">
        <w:rPr>
          <w:rFonts w:cs="Times New Roman"/>
          <w:szCs w:val="28"/>
          <w:lang w:eastAsia="zh-CN" w:bidi="hi-IN"/>
        </w:rPr>
        <w:t>; в</w:t>
      </w:r>
      <w:r w:rsidR="00E95267" w:rsidRPr="00154639">
        <w:rPr>
          <w:rFonts w:cs="Times New Roman"/>
          <w:szCs w:val="28"/>
          <w:lang w:eastAsia="zh-CN" w:bidi="hi-IN"/>
        </w:rPr>
        <w:t>озможность регулировать интенсивность полива и протяженность орошаемой территории.</w:t>
      </w:r>
    </w:p>
    <w:p w:rsidR="00E95267" w:rsidRPr="00154639" w:rsidRDefault="00E95267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Многие системы автоматического полива оснащены специальными механизмами, которые отключают подачу воды в случае дождя. Это помогает экономить и избегать подтопления газонов.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Способ автоматического орошения </w:t>
      </w:r>
      <w:r w:rsidRPr="00154639">
        <w:rPr>
          <w:rFonts w:cs="Times New Roman"/>
          <w:szCs w:val="28"/>
          <w:lang w:eastAsia="zh-CN" w:bidi="hi-IN"/>
        </w:rPr>
        <w:lastRenderedPageBreak/>
        <w:t>следует выбирать, исходя из особенностей растений и расположения грядок на участке. Перечи</w:t>
      </w:r>
      <w:r w:rsidR="00A0200D" w:rsidRPr="00154639">
        <w:rPr>
          <w:rFonts w:cs="Times New Roman"/>
          <w:szCs w:val="28"/>
          <w:lang w:eastAsia="zh-CN" w:bidi="hi-IN"/>
        </w:rPr>
        <w:t>слим самые популярные системы</w:t>
      </w:r>
      <w:r w:rsidR="00577B0C" w:rsidRPr="00154639">
        <w:rPr>
          <w:rFonts w:cs="Times New Roman"/>
          <w:szCs w:val="28"/>
          <w:lang w:eastAsia="zh-CN" w:bidi="hi-IN"/>
        </w:rPr>
        <w:t xml:space="preserve"> [6]</w:t>
      </w:r>
      <w:r w:rsidR="00AD4BC8">
        <w:rPr>
          <w:rFonts w:cs="Times New Roman"/>
          <w:szCs w:val="28"/>
          <w:lang w:eastAsia="zh-CN" w:bidi="hi-IN"/>
        </w:rPr>
        <w:t>.</w:t>
      </w:r>
    </w:p>
    <w:p w:rsidR="00E95267" w:rsidRPr="00154639" w:rsidRDefault="00E95267" w:rsidP="00AD4BC8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b/>
          <w:szCs w:val="28"/>
          <w:lang w:eastAsia="zh-CN" w:bidi="hi-IN"/>
        </w:rPr>
        <w:t>Дождевой полив</w:t>
      </w:r>
      <w:r w:rsidR="00440716" w:rsidRPr="00154639">
        <w:rPr>
          <w:rFonts w:cs="Times New Roman"/>
          <w:b/>
          <w:szCs w:val="28"/>
          <w:lang w:eastAsia="zh-CN" w:bidi="hi-IN"/>
        </w:rPr>
        <w:t xml:space="preserve"> </w:t>
      </w:r>
      <w:r w:rsidR="00440716" w:rsidRPr="00154639">
        <w:rPr>
          <w:rFonts w:cs="Times New Roman"/>
          <w:szCs w:val="28"/>
          <w:lang w:eastAsia="zh-CN" w:bidi="hi-IN"/>
        </w:rPr>
        <w:t>(прил</w:t>
      </w:r>
      <w:r w:rsidR="00805DA7">
        <w:rPr>
          <w:rFonts w:cs="Times New Roman"/>
          <w:szCs w:val="28"/>
          <w:lang w:eastAsia="zh-CN" w:bidi="hi-IN"/>
        </w:rPr>
        <w:t>.</w:t>
      </w:r>
      <w:r w:rsidR="00440716" w:rsidRPr="00154639">
        <w:rPr>
          <w:rFonts w:cs="Times New Roman"/>
          <w:szCs w:val="28"/>
          <w:lang w:eastAsia="zh-CN" w:bidi="hi-IN"/>
        </w:rPr>
        <w:t>1 фото 1)</w:t>
      </w:r>
      <w:r w:rsidR="00AD4BC8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Это система орошения имитирует естественные осадки. Такого эффекта удается добиться благодаря специальным насадкам-разбрызгивателям. Они подают воду фонтанами из тонких длинных струй, которые мягко опускаются н</w:t>
      </w:r>
      <w:r w:rsidR="00223DAF" w:rsidRPr="00154639">
        <w:rPr>
          <w:rFonts w:cs="Times New Roman"/>
          <w:szCs w:val="28"/>
          <w:lang w:eastAsia="zh-CN" w:bidi="hi-IN"/>
        </w:rPr>
        <w:t>а почву, не травмируя растения.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Основа системы — разветвленный трубопровод, пролегающий рядами по грядкам и газонам. Конструкцию располагают так, чтобы радиус полива одной зоны накладывался на территорию другой. Это идеальная схема для густо засеянных травой газоно</w:t>
      </w:r>
      <w:r w:rsidR="00223DAF" w:rsidRPr="00154639">
        <w:rPr>
          <w:rFonts w:cs="Times New Roman"/>
          <w:szCs w:val="28"/>
          <w:lang w:eastAsia="zh-CN" w:bidi="hi-IN"/>
        </w:rPr>
        <w:t>в.</w:t>
      </w:r>
    </w:p>
    <w:p w:rsidR="00E95267" w:rsidRPr="00154639" w:rsidRDefault="00E95267" w:rsidP="00AD4BC8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Главное преимущество системы дождевания в постепенном и глубоком увлажнении почвы. Такой полив удовлетворяет потребности растений, не повреждая корни и стебли культур. Минус схемы — сложность организации.</w:t>
      </w:r>
    </w:p>
    <w:p w:rsidR="00E95267" w:rsidRPr="00154639" w:rsidRDefault="00E95267" w:rsidP="00AD4BC8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b/>
          <w:szCs w:val="28"/>
          <w:lang w:eastAsia="zh-CN" w:bidi="hi-IN"/>
        </w:rPr>
        <w:t>Капельный прикорневой полив</w:t>
      </w:r>
      <w:r w:rsidR="00440716" w:rsidRPr="00154639">
        <w:rPr>
          <w:rFonts w:cs="Times New Roman"/>
          <w:szCs w:val="28"/>
          <w:lang w:eastAsia="zh-CN" w:bidi="hi-IN"/>
        </w:rPr>
        <w:t xml:space="preserve"> (прил</w:t>
      </w:r>
      <w:r w:rsidR="00805DA7">
        <w:rPr>
          <w:rFonts w:cs="Times New Roman"/>
          <w:szCs w:val="28"/>
          <w:lang w:eastAsia="zh-CN" w:bidi="hi-IN"/>
        </w:rPr>
        <w:t>.</w:t>
      </w:r>
      <w:r w:rsidR="00440716" w:rsidRPr="00154639">
        <w:rPr>
          <w:rFonts w:cs="Times New Roman"/>
          <w:szCs w:val="28"/>
          <w:lang w:eastAsia="zh-CN" w:bidi="hi-IN"/>
        </w:rPr>
        <w:t>1 фото 2)</w:t>
      </w:r>
      <w:r w:rsidR="00AD4BC8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Речь о системах деликатного автоматического полива, которые обеспечивают подачу воды прямо на растения ближе к корням. Такие конструкции представляют собой узкие трубы с пролегающими внутри капельными лентами. Их можно подключать к общему водопроводу</w:t>
      </w:r>
      <w:r w:rsidR="00223DAF" w:rsidRPr="00154639">
        <w:rPr>
          <w:rFonts w:cs="Times New Roman"/>
          <w:szCs w:val="28"/>
          <w:lang w:eastAsia="zh-CN" w:bidi="hi-IN"/>
        </w:rPr>
        <w:t xml:space="preserve"> или накопительному резервуару.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Капельная система идеальна для полива кустарников, плодовых деревьев и культур с глубоко залегающими корнями. Главное преимущество системы — возможность подавать влагу локально и небольшими порциями. Минус — частое засорение.</w:t>
      </w:r>
    </w:p>
    <w:p w:rsidR="00E95267" w:rsidRPr="00154639" w:rsidRDefault="00E95267" w:rsidP="00AD4BC8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b/>
          <w:szCs w:val="28"/>
          <w:lang w:eastAsia="zh-CN" w:bidi="hi-IN"/>
        </w:rPr>
        <w:t>Подземный полив</w:t>
      </w:r>
      <w:r w:rsidR="00440716" w:rsidRPr="00154639">
        <w:rPr>
          <w:rFonts w:cs="Times New Roman"/>
          <w:szCs w:val="28"/>
          <w:lang w:eastAsia="zh-CN" w:bidi="hi-IN"/>
        </w:rPr>
        <w:t xml:space="preserve"> (прил</w:t>
      </w:r>
      <w:r w:rsidR="00805DA7">
        <w:rPr>
          <w:rFonts w:cs="Times New Roman"/>
          <w:szCs w:val="28"/>
          <w:lang w:eastAsia="zh-CN" w:bidi="hi-IN"/>
        </w:rPr>
        <w:t>.</w:t>
      </w:r>
      <w:r w:rsidR="00440716" w:rsidRPr="00154639">
        <w:rPr>
          <w:rFonts w:cs="Times New Roman"/>
          <w:szCs w:val="28"/>
          <w:lang w:eastAsia="zh-CN" w:bidi="hi-IN"/>
        </w:rPr>
        <w:t>1 фото 3)</w:t>
      </w:r>
      <w:r w:rsidR="00AD4BC8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Такую систему еще называют внутрипочвенной. Она призвана увлажнять грунт вокруг корней растений, что способ</w:t>
      </w:r>
      <w:r w:rsidR="00223DAF" w:rsidRPr="00154639">
        <w:rPr>
          <w:rFonts w:cs="Times New Roman"/>
          <w:szCs w:val="28"/>
          <w:lang w:eastAsia="zh-CN" w:bidi="hi-IN"/>
        </w:rPr>
        <w:t>ствует ускорению роста культур.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Подземная система автоматического полива представляет собой разветвленную конструкцию с небольшими отверстиями на трубах. Смысл в том, чтобы жидкость подавалась небольшими порциями, не заливая корни растений. Благодаря такому поливу земля сохраняет</w:t>
      </w:r>
      <w:r w:rsidR="00223DAF" w:rsidRPr="00154639">
        <w:rPr>
          <w:rFonts w:cs="Times New Roman"/>
          <w:szCs w:val="28"/>
          <w:lang w:eastAsia="zh-CN" w:bidi="hi-IN"/>
        </w:rPr>
        <w:t xml:space="preserve"> оптимальный уровень влажности.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Подземные конструкции подойдут для местности, где наблюдается дефицит воды. Такие системы позволяют примерно в два раза сократить расход влаги. Однако есть и недостатки — сложность исполнения и затрудненный доступ при необходимости ремонта.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Внутрипочвенный полив можно сочетать с поверхностным орошением. Такой симбиоз идеален для промышленных теплиц с большим количеством высаженных культур.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Трубы подземной системы необходимо располагать на глубине 20-30 см. Расстояние между рядами элементов — минимум 40 см. Точные параметры зависят от особенностей орошаемых культур и протяженности зон полива.</w:t>
      </w:r>
    </w:p>
    <w:p w:rsidR="00E95267" w:rsidRPr="00154639" w:rsidRDefault="00223DAF" w:rsidP="00AD4BC8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b/>
          <w:szCs w:val="28"/>
          <w:lang w:eastAsia="zh-CN" w:bidi="hi-IN"/>
        </w:rPr>
        <w:t>Всплывающие спринклеры</w:t>
      </w:r>
      <w:r w:rsidR="00440716" w:rsidRPr="00154639">
        <w:rPr>
          <w:rFonts w:cs="Times New Roman"/>
          <w:szCs w:val="28"/>
          <w:lang w:eastAsia="zh-CN" w:bidi="hi-IN"/>
        </w:rPr>
        <w:t xml:space="preserve"> (прил</w:t>
      </w:r>
      <w:r w:rsidR="00805DA7">
        <w:rPr>
          <w:rFonts w:cs="Times New Roman"/>
          <w:szCs w:val="28"/>
          <w:lang w:eastAsia="zh-CN" w:bidi="hi-IN"/>
        </w:rPr>
        <w:t>.</w:t>
      </w:r>
      <w:r w:rsidR="00440716" w:rsidRPr="00154639">
        <w:rPr>
          <w:rFonts w:cs="Times New Roman"/>
          <w:szCs w:val="28"/>
          <w:lang w:eastAsia="zh-CN" w:bidi="hi-IN"/>
        </w:rPr>
        <w:t xml:space="preserve"> 1 фото 4)</w:t>
      </w:r>
      <w:r w:rsidR="00AD4BC8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Это головки-оросители, соединенные с поливным трубопроводом и работающие благодаря системе автоматического запуска. Такие приборы почти невидимы взгляду, не мешают при кошении газона, не требуют регулярного обслуживания. Они деликатно и практически бесшумно орошают землю, не поврежда</w:t>
      </w:r>
      <w:r w:rsidR="00550CCF" w:rsidRPr="00154639">
        <w:rPr>
          <w:rFonts w:cs="Times New Roman"/>
          <w:szCs w:val="28"/>
          <w:lang w:eastAsia="zh-CN" w:bidi="hi-IN"/>
        </w:rPr>
        <w:t>я стебли и листья растений.</w:t>
      </w:r>
    </w:p>
    <w:p w:rsidR="008E03A9" w:rsidRPr="00154639" w:rsidRDefault="008E03A9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Исходя из </w:t>
      </w:r>
      <w:r w:rsidR="00AD4BC8">
        <w:rPr>
          <w:rFonts w:cs="Times New Roman"/>
          <w:szCs w:val="28"/>
          <w:lang w:eastAsia="zh-CN" w:bidi="hi-IN"/>
        </w:rPr>
        <w:t>своих</w:t>
      </w:r>
      <w:r w:rsidRPr="00154639">
        <w:rPr>
          <w:rFonts w:cs="Times New Roman"/>
          <w:szCs w:val="28"/>
          <w:lang w:eastAsia="zh-CN" w:bidi="hi-IN"/>
        </w:rPr>
        <w:t xml:space="preserve"> физических и материальных возможностей, </w:t>
      </w:r>
      <w:r w:rsidR="00AD4BC8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решил</w:t>
      </w:r>
      <w:r w:rsidR="00AD4BC8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разработать систему для полива комнатных растений. Говоря о комнатных растениях, актуальными будут являться капельный или подземный вариант полива. </w:t>
      </w:r>
      <w:r w:rsidR="005C2AF6" w:rsidRPr="00154639">
        <w:rPr>
          <w:rFonts w:cs="Times New Roman"/>
          <w:szCs w:val="28"/>
          <w:lang w:eastAsia="zh-CN" w:bidi="hi-IN"/>
        </w:rPr>
        <w:t>Чтобы система была мобильной и легкосъемной</w:t>
      </w:r>
      <w:r w:rsidR="00EF17DF" w:rsidRPr="00154639">
        <w:rPr>
          <w:rFonts w:cs="Times New Roman"/>
          <w:szCs w:val="28"/>
          <w:lang w:eastAsia="zh-CN" w:bidi="hi-IN"/>
        </w:rPr>
        <w:t>, подходила для любого горшка и не требовала пересадки растения в оборудованный горшок</w:t>
      </w:r>
      <w:r w:rsidR="005C2AF6" w:rsidRPr="00154639">
        <w:rPr>
          <w:rFonts w:cs="Times New Roman"/>
          <w:szCs w:val="28"/>
          <w:lang w:eastAsia="zh-CN" w:bidi="hi-IN"/>
        </w:rPr>
        <w:t xml:space="preserve">, </w:t>
      </w:r>
      <w:r w:rsidR="00805DA7">
        <w:rPr>
          <w:rFonts w:cs="Times New Roman"/>
          <w:szCs w:val="28"/>
          <w:lang w:eastAsia="zh-CN" w:bidi="hi-IN"/>
        </w:rPr>
        <w:t>б</w:t>
      </w:r>
      <w:r w:rsidR="00AD4BC8">
        <w:rPr>
          <w:rFonts w:cs="Times New Roman"/>
          <w:szCs w:val="28"/>
          <w:lang w:eastAsia="zh-CN" w:bidi="hi-IN"/>
        </w:rPr>
        <w:t>ыло решено</w:t>
      </w:r>
      <w:r w:rsidRPr="00154639">
        <w:rPr>
          <w:rFonts w:cs="Times New Roman"/>
          <w:szCs w:val="28"/>
          <w:lang w:eastAsia="zh-CN" w:bidi="hi-IN"/>
        </w:rPr>
        <w:t xml:space="preserve"> реализовать </w:t>
      </w:r>
      <w:r w:rsidRPr="00154639">
        <w:rPr>
          <w:rFonts w:cs="Times New Roman"/>
          <w:szCs w:val="28"/>
          <w:lang w:eastAsia="zh-CN" w:bidi="hi-IN"/>
        </w:rPr>
        <w:lastRenderedPageBreak/>
        <w:t xml:space="preserve">прикорневой </w:t>
      </w:r>
      <w:r w:rsidR="005C2AF6" w:rsidRPr="00154639">
        <w:rPr>
          <w:rFonts w:cs="Times New Roman"/>
          <w:szCs w:val="28"/>
          <w:lang w:eastAsia="zh-CN" w:bidi="hi-IN"/>
        </w:rPr>
        <w:t xml:space="preserve">струйный </w:t>
      </w:r>
      <w:proofErr w:type="spellStart"/>
      <w:r w:rsidR="005C2AF6" w:rsidRPr="00154639">
        <w:rPr>
          <w:rFonts w:cs="Times New Roman"/>
          <w:szCs w:val="28"/>
          <w:lang w:eastAsia="zh-CN" w:bidi="hi-IN"/>
        </w:rPr>
        <w:t>автополив</w:t>
      </w:r>
      <w:proofErr w:type="spellEnd"/>
      <w:r w:rsidR="00EF17DF" w:rsidRPr="00154639">
        <w:rPr>
          <w:rFonts w:cs="Times New Roman"/>
          <w:szCs w:val="28"/>
          <w:lang w:eastAsia="zh-CN" w:bidi="hi-IN"/>
        </w:rPr>
        <w:t xml:space="preserve"> растений, который можно будет легко адаптировать под конкретный вид растения</w:t>
      </w:r>
      <w:r w:rsidR="00A51221" w:rsidRPr="00154639">
        <w:rPr>
          <w:rFonts w:cs="Times New Roman"/>
          <w:szCs w:val="28"/>
          <w:lang w:eastAsia="zh-CN" w:bidi="hi-IN"/>
        </w:rPr>
        <w:t xml:space="preserve"> и изменить условия обслуж</w:t>
      </w:r>
      <w:r w:rsidR="00B24729" w:rsidRPr="00154639">
        <w:rPr>
          <w:rFonts w:cs="Times New Roman"/>
          <w:szCs w:val="28"/>
          <w:lang w:eastAsia="zh-CN" w:bidi="hi-IN"/>
        </w:rPr>
        <w:t>ивания при смене растения</w:t>
      </w:r>
      <w:r w:rsidR="005C2AF6" w:rsidRPr="00154639">
        <w:rPr>
          <w:rFonts w:cs="Times New Roman"/>
          <w:szCs w:val="28"/>
          <w:lang w:eastAsia="zh-CN" w:bidi="hi-IN"/>
        </w:rPr>
        <w:t xml:space="preserve">. 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3" w:name="_Toc158562086"/>
      <w:r w:rsidRPr="00154639">
        <w:rPr>
          <w:rFonts w:cs="Times New Roman"/>
          <w:szCs w:val="28"/>
          <w:lang w:eastAsia="zh-CN" w:bidi="hi-IN"/>
        </w:rPr>
        <w:t xml:space="preserve">Система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 микроконтроллер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bookmarkEnd w:id="13"/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является востребованным электронным конструктором и простой в использовании платформой для быстрого создания электронных устройств, как для начинающих, так и для опытных специалистов. Эта платформа завоевала огромную популярность по всему миру благодаря понятному и удобному языку программирования, открытому программному коду и архитектуре. Программирование устройства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Uno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осуществляется через USB порт, без необходимости использования дополнительных программаторов.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Устройства, построенные на платформе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, способны собирать данные об окружающей среде с помощью различных датчиков и имеют возможность управлять различными исполнительными механизмами. Микроконтроллер, встроенный в плату, программируется на языке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С</w:t>
      </w:r>
      <w:proofErr w:type="gramEnd"/>
      <w:r w:rsidRPr="00154639">
        <w:rPr>
          <w:rFonts w:cs="Times New Roman"/>
          <w:szCs w:val="28"/>
          <w:lang w:eastAsia="zh-CN" w:bidi="hi-IN"/>
        </w:rPr>
        <w:t>++</w:t>
      </w:r>
      <w:r w:rsidR="00B22144" w:rsidRPr="00154639">
        <w:rPr>
          <w:rFonts w:cs="Times New Roman"/>
          <w:szCs w:val="28"/>
          <w:lang w:eastAsia="zh-CN" w:bidi="hi-IN"/>
        </w:rPr>
        <w:t xml:space="preserve"> [1]</w:t>
      </w:r>
      <w:r w:rsidRPr="00154639">
        <w:rPr>
          <w:rFonts w:cs="Times New Roman"/>
          <w:szCs w:val="28"/>
          <w:lang w:eastAsia="zh-CN" w:bidi="hi-IN"/>
        </w:rPr>
        <w:t xml:space="preserve"> с использованием среды разработки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позволяя создавать проекты, которые могут функционировать автономно или взаимодействовать с программным обеспечением на компьютере (например, </w:t>
      </w:r>
      <w:proofErr w:type="spellStart"/>
      <w:r w:rsidRPr="00154639">
        <w:rPr>
          <w:rFonts w:cs="Times New Roman"/>
          <w:szCs w:val="28"/>
          <w:lang w:eastAsia="zh-CN" w:bidi="hi-IN"/>
        </w:rPr>
        <w:t>Flash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eastAsia="zh-CN" w:bidi="hi-IN"/>
        </w:rPr>
        <w:t>Processing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eastAsia="zh-CN" w:bidi="hi-IN"/>
        </w:rPr>
        <w:t>MaxMSP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). Пользователи </w:t>
      </w:r>
      <w:proofErr w:type="gramStart"/>
      <w:r w:rsidRPr="00154639">
        <w:rPr>
          <w:rFonts w:cs="Times New Roman"/>
          <w:szCs w:val="28"/>
          <w:lang w:eastAsia="zh-CN" w:bidi="hi-IN"/>
        </w:rPr>
        <w:t>могут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как самостоятельно собрать платы, так и приобрести уже готовые. Бесплатное программное обеспечение и общедоступные исходные чертежи (CAD-файлы) позволяют пользователям модифицировать и настраивать свои системы</w:t>
      </w:r>
      <w:r w:rsidR="003A181B" w:rsidRPr="00154639">
        <w:rPr>
          <w:rFonts w:cs="Times New Roman"/>
          <w:szCs w:val="28"/>
          <w:lang w:eastAsia="zh-CN" w:bidi="hi-IN"/>
        </w:rPr>
        <w:t xml:space="preserve"> [10]</w:t>
      </w:r>
      <w:r w:rsidRPr="00154639">
        <w:rPr>
          <w:rFonts w:cs="Times New Roman"/>
          <w:szCs w:val="28"/>
          <w:lang w:eastAsia="zh-CN" w:bidi="hi-IN"/>
        </w:rPr>
        <w:t>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Есть несколько вариантов платформы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. Главные типы плат включают следующие модели: </w:t>
      </w:r>
      <w:r w:rsidRPr="00154639">
        <w:rPr>
          <w:rFonts w:cs="Times New Roman"/>
          <w:szCs w:val="28"/>
          <w:lang w:val="en-US" w:eastAsia="zh-CN" w:bidi="hi-IN"/>
        </w:rPr>
        <w:t>Due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Leonardo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Yun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Micro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Ethernet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Duemilanove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Diecimila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Nano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Mega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ADK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Mega</w:t>
      </w:r>
      <w:r w:rsidRPr="00154639">
        <w:rPr>
          <w:rFonts w:cs="Times New Roman"/>
          <w:szCs w:val="28"/>
          <w:lang w:eastAsia="zh-CN" w:bidi="hi-IN"/>
        </w:rPr>
        <w:t xml:space="preserve">2560, </w:t>
      </w:r>
      <w:r w:rsidRPr="00154639">
        <w:rPr>
          <w:rFonts w:cs="Times New Roman"/>
          <w:szCs w:val="28"/>
          <w:lang w:val="en-US" w:eastAsia="zh-CN" w:bidi="hi-IN"/>
        </w:rPr>
        <w:t>Mega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BT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LilyPad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Fio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val="en-US" w:eastAsia="zh-CN" w:bidi="hi-IN"/>
        </w:rPr>
        <w:t>Mini</w:t>
      </w:r>
      <w:r w:rsidR="0086529A" w:rsidRPr="00154639">
        <w:rPr>
          <w:rFonts w:cs="Times New Roman"/>
          <w:szCs w:val="28"/>
          <w:lang w:eastAsia="zh-CN" w:bidi="hi-IN"/>
        </w:rPr>
        <w:t xml:space="preserve"> и прочие</w:t>
      </w:r>
      <w:r w:rsidR="00577B0C" w:rsidRPr="00154639">
        <w:rPr>
          <w:rFonts w:cs="Times New Roman"/>
          <w:szCs w:val="28"/>
          <w:lang w:eastAsia="zh-CN" w:bidi="hi-IN"/>
        </w:rPr>
        <w:t xml:space="preserve"> [7]</w:t>
      </w:r>
      <w:r w:rsidRPr="00154639">
        <w:rPr>
          <w:rFonts w:cs="Times New Roman"/>
          <w:szCs w:val="28"/>
          <w:lang w:eastAsia="zh-CN" w:bidi="hi-IN"/>
        </w:rPr>
        <w:t xml:space="preserve">. Рассмотрев разные модели, мы решили использовать в нашем проекте микроконтроллер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>.</w:t>
      </w:r>
      <w:r w:rsidR="00AD4BC8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 - самая популярная и широко используемая версия базовой платформы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оснащенная </w:t>
      </w:r>
      <w:r w:rsidRPr="00154639">
        <w:rPr>
          <w:rFonts w:cs="Times New Roman"/>
          <w:szCs w:val="28"/>
          <w:lang w:val="en-US" w:eastAsia="zh-CN" w:bidi="hi-IN"/>
        </w:rPr>
        <w:t>USB</w:t>
      </w:r>
      <w:r w:rsidRPr="00154639">
        <w:rPr>
          <w:rFonts w:cs="Times New Roman"/>
          <w:szCs w:val="28"/>
          <w:lang w:eastAsia="zh-CN" w:bidi="hi-IN"/>
        </w:rPr>
        <w:t>-интерфейсом для легкого подключения и взаимодействия с компьютером. Она поддерживает множество разнообразных плат расширения, что делает ее универсальным инструментом для разработчиков и энтузиастов.</w:t>
      </w:r>
      <w:r w:rsidR="00AD4BC8">
        <w:rPr>
          <w:rFonts w:cs="Times New Roman"/>
          <w:szCs w:val="28"/>
          <w:lang w:eastAsia="zh-CN" w:bidi="hi-IN"/>
        </w:rPr>
        <w:t xml:space="preserve"> </w:t>
      </w:r>
      <w:proofErr w:type="spellStart"/>
      <w:proofErr w:type="gram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 разработана для физического моделирования (физических вычислений), что означает возможность использования ее для создания проектов, использующих физические законы и принципы.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Открытый исходный код позволяет пользователям настраивать и модифицировать платформу в соответствии со своими потребностями.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Плата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 построена на простой печатной плате, что облегчает ее использование и изучение. Она также оснащена современной средой разработки программного обеспечения (</w:t>
      </w:r>
      <w:r w:rsidRPr="00154639">
        <w:rPr>
          <w:rFonts w:cs="Times New Roman"/>
          <w:szCs w:val="28"/>
          <w:lang w:val="en-US" w:eastAsia="zh-CN" w:bidi="hi-IN"/>
        </w:rPr>
        <w:t>IDE</w:t>
      </w:r>
      <w:r w:rsidRPr="00154639">
        <w:rPr>
          <w:rFonts w:cs="Times New Roman"/>
          <w:szCs w:val="28"/>
          <w:lang w:eastAsia="zh-CN" w:bidi="hi-IN"/>
        </w:rPr>
        <w:t>), которая делает процесс программирования простым и понятным даже для начинающих пользователей</w:t>
      </w:r>
      <w:r w:rsidR="00141BDB" w:rsidRPr="00154639">
        <w:rPr>
          <w:rFonts w:cs="Times New Roman"/>
          <w:szCs w:val="28"/>
          <w:lang w:eastAsia="zh-CN" w:bidi="hi-IN"/>
        </w:rPr>
        <w:t xml:space="preserve"> [14]</w:t>
      </w:r>
      <w:r w:rsidRPr="00154639">
        <w:rPr>
          <w:rFonts w:cs="Times New Roman"/>
          <w:szCs w:val="28"/>
          <w:lang w:eastAsia="zh-CN" w:bidi="hi-IN"/>
        </w:rPr>
        <w:t>.</w:t>
      </w:r>
    </w:p>
    <w:p w:rsidR="00510AC2" w:rsidRPr="00154639" w:rsidRDefault="00510AC2" w:rsidP="00154639">
      <w:pPr>
        <w:pStyle w:val="1"/>
        <w:keepNext/>
        <w:keepLines/>
        <w:numPr>
          <w:ilvl w:val="0"/>
          <w:numId w:val="13"/>
        </w:numPr>
        <w:spacing w:line="240" w:lineRule="auto"/>
        <w:ind w:left="714" w:hanging="357"/>
        <w:rPr>
          <w:rFonts w:cs="Times New Roman"/>
          <w:sz w:val="28"/>
          <w:szCs w:val="28"/>
          <w:lang w:eastAsia="zh-CN" w:bidi="hi-IN"/>
        </w:rPr>
      </w:pPr>
      <w:bookmarkStart w:id="14" w:name="_Toc158562087"/>
      <w:r w:rsidRPr="00154639">
        <w:rPr>
          <w:rFonts w:cs="Times New Roman"/>
          <w:sz w:val="28"/>
          <w:szCs w:val="28"/>
          <w:lang w:eastAsia="zh-CN" w:bidi="hi-IN"/>
        </w:rPr>
        <w:t>Практическая часть</w:t>
      </w:r>
      <w:bookmarkEnd w:id="14"/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5" w:name="_Toc158562088"/>
      <w:r w:rsidRPr="00154639">
        <w:rPr>
          <w:rFonts w:cs="Times New Roman"/>
          <w:szCs w:val="28"/>
          <w:lang w:eastAsia="zh-CN" w:bidi="hi-IN"/>
        </w:rPr>
        <w:t xml:space="preserve">Создание устройства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на базе микроконтроллера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bookmarkEnd w:id="15"/>
      <w:proofErr w:type="spellEnd"/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Для выполнения проекта, первоначально, </w:t>
      </w:r>
      <w:r w:rsidR="00AD4BC8">
        <w:rPr>
          <w:rFonts w:cs="Times New Roman"/>
          <w:szCs w:val="28"/>
          <w:lang w:eastAsia="zh-CN" w:bidi="hi-IN"/>
        </w:rPr>
        <w:t xml:space="preserve">я 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приобрел</w:t>
      </w:r>
      <w:r w:rsidR="00AD4BC8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набор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в составе которого находились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необходимые элементы для реализации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в том числе: микроконтроллер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>, датчик для измерения температуры и влажности окружающей среды, дисплей с подсветкой, провода, кнопки, резисторы и прочие модули, которые в данном проекте использовать</w:t>
      </w:r>
      <w:r w:rsidR="00AD4BC8">
        <w:rPr>
          <w:rFonts w:cs="Times New Roman"/>
          <w:szCs w:val="28"/>
          <w:lang w:eastAsia="zh-CN" w:bidi="hi-IN"/>
        </w:rPr>
        <w:t>ся не будут</w:t>
      </w:r>
      <w:r w:rsidRPr="00154639">
        <w:rPr>
          <w:rFonts w:cs="Times New Roman"/>
          <w:szCs w:val="28"/>
          <w:lang w:eastAsia="zh-CN" w:bidi="hi-IN"/>
        </w:rPr>
        <w:t xml:space="preserve">.  В дополнение к </w:t>
      </w:r>
      <w:r w:rsidRPr="00154639">
        <w:rPr>
          <w:rFonts w:cs="Times New Roman"/>
          <w:szCs w:val="28"/>
          <w:lang w:eastAsia="zh-CN" w:bidi="hi-IN"/>
        </w:rPr>
        <w:lastRenderedPageBreak/>
        <w:t xml:space="preserve">данному набору </w:t>
      </w:r>
      <w:r w:rsidR="00AD4BC8">
        <w:rPr>
          <w:rFonts w:cs="Times New Roman"/>
          <w:szCs w:val="28"/>
          <w:lang w:eastAsia="zh-CN" w:bidi="hi-IN"/>
        </w:rPr>
        <w:t xml:space="preserve">я </w:t>
      </w:r>
      <w:r w:rsidRPr="00154639">
        <w:rPr>
          <w:rFonts w:cs="Times New Roman"/>
          <w:szCs w:val="28"/>
          <w:lang w:eastAsia="zh-CN" w:bidi="hi-IN"/>
        </w:rPr>
        <w:t>купил</w:t>
      </w:r>
      <w:r w:rsidR="00AD4BC8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отдельно водяной насос (помпу), модуль часов реального времени, емкостной датчик влажности почвы, </w:t>
      </w:r>
      <w:r w:rsidRPr="00154639">
        <w:rPr>
          <w:rFonts w:cs="Times New Roman"/>
          <w:szCs w:val="28"/>
          <w:lang w:val="en-US" w:eastAsia="zh-CN" w:bidi="hi-IN"/>
        </w:rPr>
        <w:t>GSM</w:t>
      </w:r>
      <w:r w:rsidRPr="00154639">
        <w:rPr>
          <w:rFonts w:cs="Times New Roman"/>
          <w:szCs w:val="28"/>
          <w:lang w:eastAsia="zh-CN" w:bidi="hi-IN"/>
        </w:rPr>
        <w:noBreakHyphen/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модуль, стабилизаторы напряжения для обеспечения стабилизированных напряжений 9В (для питания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>), 5В (для питания реле, помпы, датчика температуры/влажности воздуха) и 4.4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(для питания </w:t>
      </w:r>
      <w:r w:rsidRPr="00154639">
        <w:rPr>
          <w:rFonts w:cs="Times New Roman"/>
          <w:szCs w:val="28"/>
          <w:lang w:val="en-US" w:eastAsia="zh-CN" w:bidi="hi-IN"/>
        </w:rPr>
        <w:t>GSM</w:t>
      </w:r>
      <w:r w:rsidRPr="00154639">
        <w:rPr>
          <w:rFonts w:cs="Times New Roman"/>
          <w:szCs w:val="28"/>
          <w:lang w:eastAsia="zh-CN" w:bidi="hi-IN"/>
        </w:rPr>
        <w:noBreakHyphen/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модуля)</w:t>
      </w:r>
      <w:r w:rsidR="009536A1" w:rsidRPr="00154639">
        <w:rPr>
          <w:rFonts w:cs="Times New Roman"/>
          <w:szCs w:val="28"/>
          <w:lang w:eastAsia="zh-CN" w:bidi="hi-IN"/>
        </w:rPr>
        <w:t xml:space="preserve"> (</w:t>
      </w:r>
      <w:r w:rsidR="00C81989" w:rsidRPr="00154639">
        <w:rPr>
          <w:rFonts w:cs="Times New Roman"/>
          <w:szCs w:val="28"/>
          <w:lang w:eastAsia="zh-CN" w:bidi="hi-IN"/>
        </w:rPr>
        <w:t>приложение 2</w:t>
      </w:r>
      <w:r w:rsidR="009536A1" w:rsidRPr="00154639">
        <w:rPr>
          <w:rFonts w:cs="Times New Roman"/>
          <w:szCs w:val="28"/>
          <w:lang w:eastAsia="zh-CN" w:bidi="hi-IN"/>
        </w:rPr>
        <w:t xml:space="preserve"> «Ссылки для закупки компонентов </w:t>
      </w:r>
      <w:r w:rsidR="009536A1" w:rsidRPr="00687715">
        <w:rPr>
          <w:rFonts w:cs="Times New Roman"/>
          <w:szCs w:val="28"/>
          <w:lang w:eastAsia="zh-CN" w:bidi="hi-IN"/>
        </w:rPr>
        <w:t>системы»)</w:t>
      </w:r>
      <w:r w:rsidR="001C722E" w:rsidRPr="00687715">
        <w:rPr>
          <w:rFonts w:cs="Times New Roman"/>
          <w:szCs w:val="28"/>
          <w:lang w:eastAsia="zh-CN" w:bidi="hi-IN"/>
        </w:rPr>
        <w:t xml:space="preserve"> (приложение 4 таблица 1)</w:t>
      </w:r>
      <w:r w:rsidRPr="00687715">
        <w:rPr>
          <w:rFonts w:cs="Times New Roman"/>
          <w:szCs w:val="28"/>
          <w:lang w:eastAsia="zh-CN" w:bidi="hi-IN"/>
        </w:rPr>
        <w:t>.</w:t>
      </w:r>
      <w:r w:rsidRPr="00154639">
        <w:rPr>
          <w:rFonts w:cs="Times New Roman"/>
          <w:szCs w:val="28"/>
          <w:lang w:eastAsia="zh-CN" w:bidi="hi-IN"/>
        </w:rPr>
        <w:t xml:space="preserve"> </w:t>
      </w:r>
    </w:p>
    <w:p w:rsidR="00B330F1" w:rsidRPr="00154639" w:rsidRDefault="00510AC2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6" w:name="_Toc158562089"/>
      <w:r w:rsidRPr="00154639">
        <w:rPr>
          <w:rFonts w:cs="Times New Roman"/>
          <w:szCs w:val="28"/>
          <w:lang w:eastAsia="zh-CN" w:bidi="hi-IN"/>
        </w:rPr>
        <w:t>Закупка компонентов</w:t>
      </w:r>
      <w:bookmarkEnd w:id="16"/>
    </w:p>
    <w:p w:rsidR="00EE7D43" w:rsidRPr="00AD4BC8" w:rsidRDefault="00510AC2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AD4BC8">
        <w:rPr>
          <w:rFonts w:cs="Times New Roman"/>
          <w:szCs w:val="28"/>
          <w:lang w:eastAsia="zh-CN" w:bidi="hi-IN"/>
        </w:rPr>
        <w:t xml:space="preserve">Набор-комплект </w:t>
      </w:r>
      <w:proofErr w:type="spellStart"/>
      <w:r w:rsidRPr="00AD4BC8">
        <w:rPr>
          <w:rFonts w:cs="Times New Roman"/>
          <w:szCs w:val="28"/>
          <w:lang w:eastAsia="zh-CN" w:bidi="hi-IN"/>
        </w:rPr>
        <w:t>Arduin</w:t>
      </w:r>
      <w:r w:rsidR="009D03F4" w:rsidRPr="00AD4BC8">
        <w:rPr>
          <w:rFonts w:cs="Times New Roman"/>
          <w:szCs w:val="28"/>
          <w:lang w:eastAsia="zh-CN" w:bidi="hi-IN"/>
        </w:rPr>
        <w:t>o</w:t>
      </w:r>
      <w:proofErr w:type="spellEnd"/>
      <w:r w:rsidR="009D03F4" w:rsidRPr="00AD4BC8">
        <w:rPr>
          <w:rFonts w:cs="Times New Roman"/>
          <w:szCs w:val="28"/>
          <w:lang w:eastAsia="zh-CN" w:bidi="hi-IN"/>
        </w:rPr>
        <w:t xml:space="preserve"> UNO R3 (прил</w:t>
      </w:r>
      <w:r w:rsidR="00805DA7">
        <w:rPr>
          <w:rFonts w:cs="Times New Roman"/>
          <w:szCs w:val="28"/>
          <w:lang w:eastAsia="zh-CN" w:bidi="hi-IN"/>
        </w:rPr>
        <w:t>.1</w:t>
      </w:r>
      <w:r w:rsidR="00EE7D43" w:rsidRPr="00AD4BC8">
        <w:rPr>
          <w:rFonts w:cs="Times New Roman"/>
          <w:szCs w:val="28"/>
          <w:lang w:eastAsia="zh-CN" w:bidi="hi-IN"/>
        </w:rPr>
        <w:t xml:space="preserve"> фото </w:t>
      </w:r>
      <w:r w:rsidR="00805DA7">
        <w:rPr>
          <w:rFonts w:cs="Times New Roman"/>
          <w:szCs w:val="28"/>
          <w:lang w:eastAsia="zh-CN" w:bidi="hi-IN"/>
        </w:rPr>
        <w:t>5</w:t>
      </w:r>
      <w:r w:rsidR="00EE7D43" w:rsidRPr="00AD4BC8">
        <w:rPr>
          <w:rFonts w:cs="Times New Roman"/>
          <w:szCs w:val="28"/>
          <w:lang w:eastAsia="zh-CN" w:bidi="hi-IN"/>
        </w:rPr>
        <w:t>) б</w:t>
      </w:r>
      <w:r w:rsidRPr="00AD4BC8">
        <w:rPr>
          <w:rFonts w:cs="Times New Roman"/>
          <w:szCs w:val="28"/>
          <w:lang w:eastAsia="zh-CN" w:bidi="hi-IN"/>
        </w:rPr>
        <w:t>ыл закуплен в интернет магазине OZON за 1912 руб</w:t>
      </w:r>
      <w:r w:rsidR="00271C25" w:rsidRPr="00AD4BC8">
        <w:rPr>
          <w:rFonts w:cs="Times New Roman"/>
          <w:szCs w:val="28"/>
          <w:lang w:eastAsia="zh-CN" w:bidi="hi-IN"/>
        </w:rPr>
        <w:t>.</w:t>
      </w:r>
      <w:r w:rsidR="00AD4BC8" w:rsidRPr="00AD4BC8">
        <w:rPr>
          <w:rFonts w:cs="Times New Roman"/>
          <w:szCs w:val="28"/>
          <w:lang w:eastAsia="zh-CN" w:bidi="hi-IN"/>
        </w:rPr>
        <w:t xml:space="preserve"> </w:t>
      </w:r>
      <w:r w:rsidR="00EE7D43" w:rsidRPr="00AD4BC8">
        <w:rPr>
          <w:rFonts w:cs="Times New Roman"/>
          <w:szCs w:val="28"/>
          <w:lang w:eastAsia="zh-CN" w:bidi="hi-IN"/>
        </w:rPr>
        <w:t>Из этого набора буд</w:t>
      </w:r>
      <w:r w:rsidR="00AD4BC8">
        <w:rPr>
          <w:rFonts w:cs="Times New Roman"/>
          <w:szCs w:val="28"/>
          <w:lang w:eastAsia="zh-CN" w:bidi="hi-IN"/>
        </w:rPr>
        <w:t>ут</w:t>
      </w:r>
      <w:r w:rsidR="00EE7D43" w:rsidRPr="00AD4BC8">
        <w:rPr>
          <w:rFonts w:cs="Times New Roman"/>
          <w:szCs w:val="28"/>
          <w:lang w:eastAsia="zh-CN" w:bidi="hi-IN"/>
        </w:rPr>
        <w:t xml:space="preserve"> использовать</w:t>
      </w:r>
      <w:r w:rsidR="00AD4BC8">
        <w:rPr>
          <w:rFonts w:cs="Times New Roman"/>
          <w:szCs w:val="28"/>
          <w:lang w:eastAsia="zh-CN" w:bidi="hi-IN"/>
        </w:rPr>
        <w:t>ся</w:t>
      </w:r>
      <w:r w:rsidR="00EE7D43" w:rsidRPr="00AD4BC8">
        <w:rPr>
          <w:rFonts w:cs="Times New Roman"/>
          <w:szCs w:val="28"/>
          <w:lang w:eastAsia="zh-CN" w:bidi="hi-IN"/>
        </w:rPr>
        <w:t xml:space="preserve"> следующие модули: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1.</w:t>
      </w:r>
      <w:r w:rsidRPr="00154639">
        <w:rPr>
          <w:rFonts w:cs="Times New Roman"/>
          <w:szCs w:val="28"/>
          <w:lang w:eastAsia="zh-CN" w:bidi="hi-IN"/>
        </w:rPr>
        <w:tab/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UNO R3: 1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2.</w:t>
      </w:r>
      <w:r w:rsidRPr="00154639">
        <w:rPr>
          <w:rFonts w:cs="Times New Roman"/>
          <w:szCs w:val="28"/>
          <w:lang w:eastAsia="zh-CN" w:bidi="hi-IN"/>
        </w:rPr>
        <w:tab/>
        <w:t>1 канальный релейный модуль плата щит для PIC AVR DSP ARM: 1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val="en-US" w:eastAsia="zh-CN" w:bidi="hi-IN"/>
        </w:rPr>
      </w:pPr>
      <w:r w:rsidRPr="00154639">
        <w:rPr>
          <w:rFonts w:cs="Times New Roman"/>
          <w:szCs w:val="28"/>
          <w:lang w:val="en-US" w:eastAsia="zh-CN" w:bidi="hi-IN"/>
        </w:rPr>
        <w:t>3.</w:t>
      </w:r>
      <w:r w:rsidRPr="00154639">
        <w:rPr>
          <w:rFonts w:cs="Times New Roman"/>
          <w:szCs w:val="28"/>
          <w:lang w:val="en-US" w:eastAsia="zh-CN" w:bidi="hi-IN"/>
        </w:rPr>
        <w:tab/>
        <w:t xml:space="preserve">Converter </w:t>
      </w:r>
      <w:r w:rsidRPr="00154639">
        <w:rPr>
          <w:rFonts w:cs="Times New Roman"/>
          <w:szCs w:val="28"/>
          <w:lang w:eastAsia="zh-CN" w:bidi="hi-IN"/>
        </w:rPr>
        <w:t>в</w:t>
      </w:r>
      <w:r w:rsidRPr="00154639">
        <w:rPr>
          <w:rFonts w:cs="Times New Roman"/>
          <w:szCs w:val="28"/>
          <w:lang w:val="en-US" w:eastAsia="zh-CN" w:bidi="hi-IN"/>
        </w:rPr>
        <w:t xml:space="preserve"> IIC/I2C: 1 </w:t>
      </w:r>
      <w:proofErr w:type="spellStart"/>
      <w:r w:rsidRPr="00154639">
        <w:rPr>
          <w:rFonts w:cs="Times New Roman"/>
          <w:szCs w:val="28"/>
          <w:lang w:eastAsia="zh-CN" w:bidi="hi-IN"/>
        </w:rPr>
        <w:t>шт</w:t>
      </w:r>
      <w:proofErr w:type="spellEnd"/>
      <w:r w:rsidRPr="00154639">
        <w:rPr>
          <w:rFonts w:cs="Times New Roman"/>
          <w:szCs w:val="28"/>
          <w:lang w:val="en-US" w:eastAsia="zh-CN" w:bidi="hi-IN"/>
        </w:rPr>
        <w:t>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val="en-US" w:eastAsia="zh-CN" w:bidi="hi-IN"/>
        </w:rPr>
      </w:pPr>
      <w:r w:rsidRPr="00154639">
        <w:rPr>
          <w:rFonts w:cs="Times New Roman"/>
          <w:szCs w:val="28"/>
          <w:lang w:val="en-US" w:eastAsia="zh-CN" w:bidi="hi-IN"/>
        </w:rPr>
        <w:t>4.</w:t>
      </w:r>
      <w:r w:rsidRPr="00154639">
        <w:rPr>
          <w:rFonts w:cs="Times New Roman"/>
          <w:szCs w:val="28"/>
          <w:lang w:val="en-US" w:eastAsia="zh-CN" w:bidi="hi-IN"/>
        </w:rPr>
        <w:tab/>
        <w:t>LCD-</w:t>
      </w:r>
      <w:r w:rsidRPr="00154639">
        <w:rPr>
          <w:rFonts w:cs="Times New Roman"/>
          <w:szCs w:val="28"/>
          <w:lang w:eastAsia="zh-CN" w:bidi="hi-IN"/>
        </w:rPr>
        <w:t>дисплей</w:t>
      </w:r>
      <w:r w:rsidRPr="00154639">
        <w:rPr>
          <w:rFonts w:cs="Times New Roman"/>
          <w:szCs w:val="28"/>
          <w:lang w:val="en-US" w:eastAsia="zh-CN" w:bidi="hi-IN"/>
        </w:rPr>
        <w:t xml:space="preserve"> 1602A: 1 </w:t>
      </w:r>
      <w:proofErr w:type="spellStart"/>
      <w:r w:rsidRPr="00154639">
        <w:rPr>
          <w:rFonts w:cs="Times New Roman"/>
          <w:szCs w:val="28"/>
          <w:lang w:eastAsia="zh-CN" w:bidi="hi-IN"/>
        </w:rPr>
        <w:t>шт</w:t>
      </w:r>
      <w:proofErr w:type="spellEnd"/>
      <w:r w:rsidRPr="00154639">
        <w:rPr>
          <w:rFonts w:cs="Times New Roman"/>
          <w:szCs w:val="28"/>
          <w:lang w:val="en-US" w:eastAsia="zh-CN" w:bidi="hi-IN"/>
        </w:rPr>
        <w:t>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val="en-US" w:eastAsia="zh-CN" w:bidi="hi-IN"/>
        </w:rPr>
      </w:pPr>
      <w:r w:rsidRPr="00154639">
        <w:rPr>
          <w:rFonts w:cs="Times New Roman"/>
          <w:szCs w:val="28"/>
          <w:lang w:val="en-US" w:eastAsia="zh-CN" w:bidi="hi-IN"/>
        </w:rPr>
        <w:t>5.</w:t>
      </w:r>
      <w:r w:rsidRPr="00154639">
        <w:rPr>
          <w:rFonts w:cs="Times New Roman"/>
          <w:szCs w:val="28"/>
          <w:lang w:val="en-US" w:eastAsia="zh-CN" w:bidi="hi-IN"/>
        </w:rPr>
        <w:tab/>
        <w:t xml:space="preserve">USB </w:t>
      </w:r>
      <w:r w:rsidRPr="00154639">
        <w:rPr>
          <w:rFonts w:cs="Times New Roman"/>
          <w:szCs w:val="28"/>
          <w:lang w:eastAsia="zh-CN" w:bidi="hi-IN"/>
        </w:rPr>
        <w:t>кабель</w:t>
      </w:r>
      <w:r w:rsidRPr="00154639">
        <w:rPr>
          <w:rFonts w:cs="Times New Roman"/>
          <w:szCs w:val="28"/>
          <w:lang w:val="en-US" w:eastAsia="zh-CN" w:bidi="hi-IN"/>
        </w:rPr>
        <w:t xml:space="preserve">: 1 </w:t>
      </w:r>
      <w:proofErr w:type="spellStart"/>
      <w:r w:rsidRPr="00154639">
        <w:rPr>
          <w:rFonts w:cs="Times New Roman"/>
          <w:szCs w:val="28"/>
          <w:lang w:eastAsia="zh-CN" w:bidi="hi-IN"/>
        </w:rPr>
        <w:t>шт</w:t>
      </w:r>
      <w:proofErr w:type="spellEnd"/>
      <w:r w:rsidRPr="00154639">
        <w:rPr>
          <w:rFonts w:cs="Times New Roman"/>
          <w:szCs w:val="28"/>
          <w:lang w:val="en-US" w:eastAsia="zh-CN" w:bidi="hi-IN"/>
        </w:rPr>
        <w:t>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6.</w:t>
      </w:r>
      <w:r w:rsidRPr="00154639">
        <w:rPr>
          <w:rFonts w:cs="Times New Roman"/>
          <w:szCs w:val="28"/>
          <w:lang w:eastAsia="zh-CN" w:bidi="hi-IN"/>
        </w:rPr>
        <w:tab/>
        <w:t>Датчик температуры и влажности DHT-11: 1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7.</w:t>
      </w:r>
      <w:r w:rsidRPr="00154639">
        <w:rPr>
          <w:rFonts w:cs="Times New Roman"/>
          <w:szCs w:val="28"/>
          <w:lang w:eastAsia="zh-CN" w:bidi="hi-IN"/>
        </w:rPr>
        <w:tab/>
        <w:t>Кнопка тактовая: 2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8.</w:t>
      </w:r>
      <w:r w:rsidRPr="00154639">
        <w:rPr>
          <w:rFonts w:cs="Times New Roman"/>
          <w:szCs w:val="28"/>
          <w:lang w:eastAsia="zh-CN" w:bidi="hi-IN"/>
        </w:rPr>
        <w:tab/>
        <w:t>Макетная плата 830 точек: 1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9.</w:t>
      </w:r>
      <w:r w:rsidRPr="00154639">
        <w:rPr>
          <w:rFonts w:cs="Times New Roman"/>
          <w:szCs w:val="28"/>
          <w:lang w:eastAsia="zh-CN" w:bidi="hi-IN"/>
        </w:rPr>
        <w:tab/>
        <w:t>Модуль DS1302 часы в реальном времени с батарейкой: 1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10.</w:t>
      </w:r>
      <w:r w:rsidRPr="00154639">
        <w:rPr>
          <w:rFonts w:cs="Times New Roman"/>
          <w:szCs w:val="28"/>
          <w:lang w:eastAsia="zh-CN" w:bidi="hi-IN"/>
        </w:rPr>
        <w:tab/>
        <w:t>Перемычка папа-папа: 16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11.</w:t>
      </w:r>
      <w:r w:rsidRPr="00154639">
        <w:rPr>
          <w:rFonts w:cs="Times New Roman"/>
          <w:szCs w:val="28"/>
          <w:lang w:eastAsia="zh-CN" w:bidi="hi-IN"/>
        </w:rPr>
        <w:tab/>
        <w:t>Перемычки папа-мама: 10 шт.</w:t>
      </w:r>
    </w:p>
    <w:p w:rsidR="00EE7D43" w:rsidRPr="00154639" w:rsidRDefault="00EE7D43" w:rsidP="00AD4BC8">
      <w:pPr>
        <w:pStyle w:val="af"/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12.</w:t>
      </w:r>
      <w:r w:rsidRPr="00154639">
        <w:rPr>
          <w:rFonts w:cs="Times New Roman"/>
          <w:szCs w:val="28"/>
          <w:lang w:eastAsia="zh-CN" w:bidi="hi-IN"/>
        </w:rPr>
        <w:tab/>
        <w:t>Преобразователь интерфейса LCD в I2C для дисплеев: 1 шт.</w:t>
      </w:r>
    </w:p>
    <w:p w:rsidR="00805DA7" w:rsidRDefault="00271C25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805DA7">
        <w:rPr>
          <w:rFonts w:cs="Times New Roman"/>
          <w:szCs w:val="28"/>
          <w:lang w:eastAsia="zh-CN" w:bidi="hi-IN"/>
        </w:rPr>
        <w:t xml:space="preserve">ZP2508 </w:t>
      </w:r>
      <w:proofErr w:type="spellStart"/>
      <w:r w:rsidRPr="00805DA7">
        <w:rPr>
          <w:rFonts w:cs="Times New Roman"/>
          <w:szCs w:val="28"/>
          <w:lang w:eastAsia="zh-CN" w:bidi="hi-IN"/>
        </w:rPr>
        <w:t>H-type</w:t>
      </w:r>
      <w:proofErr w:type="spellEnd"/>
      <w:r w:rsidRPr="00805DA7">
        <w:rPr>
          <w:rFonts w:cs="Times New Roman"/>
          <w:szCs w:val="28"/>
          <w:lang w:eastAsia="zh-CN" w:bidi="hi-IN"/>
        </w:rPr>
        <w:t>, п</w:t>
      </w:r>
      <w:r w:rsidR="00EE7D43" w:rsidRPr="00805DA7">
        <w:rPr>
          <w:rFonts w:cs="Times New Roman"/>
          <w:szCs w:val="28"/>
          <w:lang w:eastAsia="zh-CN" w:bidi="hi-IN"/>
        </w:rPr>
        <w:t xml:space="preserve">оплавковый </w:t>
      </w:r>
      <w:proofErr w:type="spellStart"/>
      <w:r w:rsidR="00EE7D43" w:rsidRPr="00805DA7">
        <w:rPr>
          <w:rFonts w:cs="Times New Roman"/>
          <w:szCs w:val="28"/>
          <w:lang w:eastAsia="zh-CN" w:bidi="hi-IN"/>
        </w:rPr>
        <w:t>герконовый</w:t>
      </w:r>
      <w:proofErr w:type="spellEnd"/>
      <w:r w:rsidR="00EE7D43" w:rsidRPr="00805DA7">
        <w:rPr>
          <w:rFonts w:cs="Times New Roman"/>
          <w:szCs w:val="28"/>
          <w:lang w:eastAsia="zh-CN" w:bidi="hi-IN"/>
        </w:rPr>
        <w:t xml:space="preserve"> датчик уро</w:t>
      </w:r>
      <w:r w:rsidR="00CE5F3F" w:rsidRPr="00805DA7">
        <w:rPr>
          <w:rFonts w:cs="Times New Roman"/>
          <w:szCs w:val="28"/>
          <w:lang w:eastAsia="zh-CN" w:bidi="hi-IN"/>
        </w:rPr>
        <w:t>вня воды, жидкости (прил</w:t>
      </w:r>
      <w:r w:rsidR="00805DA7" w:rsidRPr="00805DA7">
        <w:rPr>
          <w:rFonts w:cs="Times New Roman"/>
          <w:szCs w:val="28"/>
          <w:lang w:eastAsia="zh-CN" w:bidi="hi-IN"/>
        </w:rPr>
        <w:t>.1</w:t>
      </w:r>
      <w:r w:rsidR="00EE7D43" w:rsidRPr="00805DA7">
        <w:rPr>
          <w:rFonts w:cs="Times New Roman"/>
          <w:szCs w:val="28"/>
          <w:lang w:eastAsia="zh-CN" w:bidi="hi-IN"/>
        </w:rPr>
        <w:t xml:space="preserve"> фото </w:t>
      </w:r>
      <w:r w:rsidR="00805DA7" w:rsidRPr="00805DA7">
        <w:rPr>
          <w:rFonts w:cs="Times New Roman"/>
          <w:szCs w:val="28"/>
          <w:lang w:eastAsia="zh-CN" w:bidi="hi-IN"/>
        </w:rPr>
        <w:t>6</w:t>
      </w:r>
      <w:r w:rsidR="00EE7D43" w:rsidRPr="00805DA7">
        <w:rPr>
          <w:rFonts w:cs="Times New Roman"/>
          <w:szCs w:val="28"/>
          <w:lang w:eastAsia="zh-CN" w:bidi="hi-IN"/>
        </w:rPr>
        <w:t>) был закуплен в интернет магазине OZON за 264 руб</w:t>
      </w:r>
      <w:r w:rsidR="00CE5F3F" w:rsidRPr="00805DA7">
        <w:rPr>
          <w:rFonts w:cs="Times New Roman"/>
          <w:szCs w:val="28"/>
          <w:lang w:eastAsia="zh-CN" w:bidi="hi-IN"/>
        </w:rPr>
        <w:t xml:space="preserve">. </w:t>
      </w:r>
    </w:p>
    <w:p w:rsidR="00805DA7" w:rsidRDefault="00271C25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805DA7">
        <w:rPr>
          <w:rFonts w:cs="Times New Roman"/>
          <w:szCs w:val="28"/>
          <w:lang w:eastAsia="zh-CN" w:bidi="hi-IN"/>
        </w:rPr>
        <w:t>XL6009E1 DC-DC повышающий модуль DC 3.2-</w:t>
      </w:r>
      <w:r w:rsidR="00CE5F3F" w:rsidRPr="00805DA7">
        <w:rPr>
          <w:rFonts w:cs="Times New Roman"/>
          <w:szCs w:val="28"/>
          <w:lang w:eastAsia="zh-CN" w:bidi="hi-IN"/>
        </w:rPr>
        <w:t>32B на DC 4-38В 4А (прил</w:t>
      </w:r>
      <w:r w:rsidR="00805DA7" w:rsidRPr="00805DA7">
        <w:rPr>
          <w:rFonts w:cs="Times New Roman"/>
          <w:szCs w:val="28"/>
          <w:lang w:eastAsia="zh-CN" w:bidi="hi-IN"/>
        </w:rPr>
        <w:t>.</w:t>
      </w:r>
      <w:r w:rsidR="00CE5F3F" w:rsidRPr="00805DA7">
        <w:rPr>
          <w:rFonts w:cs="Times New Roman"/>
          <w:szCs w:val="28"/>
          <w:lang w:eastAsia="zh-CN" w:bidi="hi-IN"/>
        </w:rPr>
        <w:t xml:space="preserve"> </w:t>
      </w:r>
      <w:r w:rsidR="00805DA7" w:rsidRPr="00805DA7">
        <w:rPr>
          <w:rFonts w:cs="Times New Roman"/>
          <w:szCs w:val="28"/>
          <w:lang w:eastAsia="zh-CN" w:bidi="hi-IN"/>
        </w:rPr>
        <w:t>1</w:t>
      </w:r>
      <w:r w:rsidRPr="00805DA7">
        <w:rPr>
          <w:rFonts w:cs="Times New Roman"/>
          <w:szCs w:val="28"/>
          <w:lang w:eastAsia="zh-CN" w:bidi="hi-IN"/>
        </w:rPr>
        <w:t xml:space="preserve"> фото </w:t>
      </w:r>
      <w:r w:rsidR="00805DA7" w:rsidRPr="00805DA7">
        <w:rPr>
          <w:rFonts w:cs="Times New Roman"/>
          <w:szCs w:val="28"/>
          <w:lang w:eastAsia="zh-CN" w:bidi="hi-IN"/>
        </w:rPr>
        <w:t>7</w:t>
      </w:r>
      <w:r w:rsidRPr="00805DA7">
        <w:rPr>
          <w:rFonts w:cs="Times New Roman"/>
          <w:szCs w:val="28"/>
          <w:lang w:eastAsia="zh-CN" w:bidi="hi-IN"/>
        </w:rPr>
        <w:t>) был закуплен в интернет магазине KAZANEXPRESS за</w:t>
      </w:r>
      <w:r w:rsidR="00CE5F3F" w:rsidRPr="00805DA7">
        <w:rPr>
          <w:rFonts w:cs="Times New Roman"/>
          <w:szCs w:val="28"/>
          <w:lang w:eastAsia="zh-CN" w:bidi="hi-IN"/>
        </w:rPr>
        <w:t xml:space="preserve"> 249 руб. </w:t>
      </w:r>
    </w:p>
    <w:p w:rsidR="00271C25" w:rsidRPr="00805DA7" w:rsidRDefault="00A559F7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805DA7">
        <w:rPr>
          <w:rFonts w:cs="Times New Roman"/>
          <w:szCs w:val="28"/>
          <w:lang w:eastAsia="zh-CN" w:bidi="hi-IN"/>
        </w:rPr>
        <w:t xml:space="preserve">Соединительные провода </w:t>
      </w:r>
      <w:proofErr w:type="spellStart"/>
      <w:r w:rsidRPr="00805DA7">
        <w:rPr>
          <w:rFonts w:cs="Times New Roman"/>
          <w:szCs w:val="28"/>
          <w:lang w:eastAsia="zh-CN" w:bidi="hi-IN"/>
        </w:rPr>
        <w:t>A</w:t>
      </w:r>
      <w:r w:rsidR="00CE5F3F" w:rsidRPr="00805DA7">
        <w:rPr>
          <w:rFonts w:cs="Times New Roman"/>
          <w:szCs w:val="28"/>
          <w:lang w:eastAsia="zh-CN" w:bidi="hi-IN"/>
        </w:rPr>
        <w:t>rduino</w:t>
      </w:r>
      <w:proofErr w:type="spellEnd"/>
      <w:r w:rsidR="00CE5F3F" w:rsidRPr="00805DA7">
        <w:rPr>
          <w:rFonts w:cs="Times New Roman"/>
          <w:szCs w:val="28"/>
          <w:lang w:eastAsia="zh-CN" w:bidi="hi-IN"/>
        </w:rPr>
        <w:t xml:space="preserve"> </w:t>
      </w:r>
      <w:proofErr w:type="spellStart"/>
      <w:r w:rsidR="00CE5F3F" w:rsidRPr="00805DA7">
        <w:rPr>
          <w:rFonts w:cs="Times New Roman"/>
          <w:szCs w:val="28"/>
          <w:lang w:eastAsia="zh-CN" w:bidi="hi-IN"/>
        </w:rPr>
        <w:t>Dupont</w:t>
      </w:r>
      <w:proofErr w:type="spellEnd"/>
      <w:r w:rsidR="00CE5F3F" w:rsidRPr="00805DA7">
        <w:rPr>
          <w:rFonts w:cs="Times New Roman"/>
          <w:szCs w:val="28"/>
          <w:lang w:eastAsia="zh-CN" w:bidi="hi-IN"/>
        </w:rPr>
        <w:t xml:space="preserve"> </w:t>
      </w:r>
      <w:proofErr w:type="spellStart"/>
      <w:r w:rsidR="00CE5F3F" w:rsidRPr="00805DA7">
        <w:rPr>
          <w:rFonts w:cs="Times New Roman"/>
          <w:szCs w:val="28"/>
          <w:lang w:eastAsia="zh-CN" w:bidi="hi-IN"/>
        </w:rPr>
        <w:t>line</w:t>
      </w:r>
      <w:proofErr w:type="spellEnd"/>
      <w:r w:rsidR="00CE5F3F" w:rsidRPr="00805DA7">
        <w:rPr>
          <w:rFonts w:cs="Times New Roman"/>
          <w:szCs w:val="28"/>
          <w:lang w:eastAsia="zh-CN" w:bidi="hi-IN"/>
        </w:rPr>
        <w:t xml:space="preserve"> (прил</w:t>
      </w:r>
      <w:r w:rsidR="00805DA7">
        <w:rPr>
          <w:rFonts w:cs="Times New Roman"/>
          <w:szCs w:val="28"/>
          <w:lang w:eastAsia="zh-CN" w:bidi="hi-IN"/>
        </w:rPr>
        <w:t>.1</w:t>
      </w:r>
      <w:r w:rsidRPr="00805DA7">
        <w:rPr>
          <w:rFonts w:cs="Times New Roman"/>
          <w:szCs w:val="28"/>
          <w:lang w:eastAsia="zh-CN" w:bidi="hi-IN"/>
        </w:rPr>
        <w:t xml:space="preserve"> фото </w:t>
      </w:r>
      <w:r w:rsidR="00805DA7">
        <w:rPr>
          <w:rFonts w:cs="Times New Roman"/>
          <w:szCs w:val="28"/>
          <w:lang w:eastAsia="zh-CN" w:bidi="hi-IN"/>
        </w:rPr>
        <w:t>8</w:t>
      </w:r>
      <w:r w:rsidRPr="00805DA7">
        <w:rPr>
          <w:rFonts w:cs="Times New Roman"/>
          <w:szCs w:val="28"/>
          <w:lang w:eastAsia="zh-CN" w:bidi="hi-IN"/>
        </w:rPr>
        <w:t xml:space="preserve">) были закуплены в интернет магазине KAZANEXPRESS за 125 руб. </w:t>
      </w:r>
    </w:p>
    <w:p w:rsidR="003B5556" w:rsidRDefault="00A3737A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3B5556">
        <w:rPr>
          <w:rFonts w:cs="Times New Roman"/>
          <w:szCs w:val="28"/>
          <w:lang w:eastAsia="zh-CN" w:bidi="hi-IN"/>
        </w:rPr>
        <w:t xml:space="preserve">Комплект проводов для моделирования </w:t>
      </w:r>
      <w:proofErr w:type="spellStart"/>
      <w:r w:rsidRPr="003B5556">
        <w:rPr>
          <w:rFonts w:cs="Times New Roman"/>
          <w:szCs w:val="28"/>
          <w:lang w:eastAsia="zh-CN" w:bidi="hi-IN"/>
        </w:rPr>
        <w:t>ардуино</w:t>
      </w:r>
      <w:proofErr w:type="spellEnd"/>
      <w:r w:rsidRPr="003B5556">
        <w:rPr>
          <w:rFonts w:cs="Times New Roman"/>
          <w:szCs w:val="28"/>
          <w:lang w:eastAsia="zh-CN" w:bidi="hi-IN"/>
        </w:rPr>
        <w:t xml:space="preserve"> проектов, 65 штук (</w:t>
      </w:r>
      <w:r w:rsidR="00CE5F3F" w:rsidRPr="003B5556">
        <w:rPr>
          <w:rFonts w:cs="Times New Roman"/>
          <w:szCs w:val="28"/>
          <w:lang w:eastAsia="zh-CN" w:bidi="hi-IN"/>
        </w:rPr>
        <w:t>прил</w:t>
      </w:r>
      <w:r w:rsidR="003B5556" w:rsidRPr="003B5556">
        <w:rPr>
          <w:rFonts w:cs="Times New Roman"/>
          <w:szCs w:val="28"/>
          <w:lang w:eastAsia="zh-CN" w:bidi="hi-IN"/>
        </w:rPr>
        <w:t>.1</w:t>
      </w:r>
      <w:r w:rsidR="006F61F7" w:rsidRPr="003B5556">
        <w:rPr>
          <w:rFonts w:cs="Times New Roman"/>
          <w:szCs w:val="28"/>
          <w:lang w:eastAsia="zh-CN" w:bidi="hi-IN"/>
        </w:rPr>
        <w:t xml:space="preserve"> фото </w:t>
      </w:r>
      <w:r w:rsidR="003B5556" w:rsidRPr="003B5556">
        <w:rPr>
          <w:rFonts w:cs="Times New Roman"/>
          <w:szCs w:val="28"/>
          <w:lang w:eastAsia="zh-CN" w:bidi="hi-IN"/>
        </w:rPr>
        <w:t>9</w:t>
      </w:r>
      <w:r w:rsidRPr="003B5556">
        <w:rPr>
          <w:rFonts w:cs="Times New Roman"/>
          <w:szCs w:val="28"/>
          <w:lang w:eastAsia="zh-CN" w:bidi="hi-IN"/>
        </w:rPr>
        <w:t>) был закуплен в интернет магазине KAZANE</w:t>
      </w:r>
      <w:r w:rsidR="00CE5F3F" w:rsidRPr="003B5556">
        <w:rPr>
          <w:rFonts w:cs="Times New Roman"/>
          <w:szCs w:val="28"/>
          <w:lang w:eastAsia="zh-CN" w:bidi="hi-IN"/>
        </w:rPr>
        <w:t xml:space="preserve">XPRESS за 129 руб. </w:t>
      </w:r>
    </w:p>
    <w:p w:rsidR="00A3737A" w:rsidRPr="003B5556" w:rsidRDefault="00A3737A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3B5556">
        <w:rPr>
          <w:rFonts w:cs="Times New Roman"/>
          <w:szCs w:val="28"/>
          <w:lang w:eastAsia="zh-CN" w:bidi="hi-IN"/>
        </w:rPr>
        <w:t>GSM/GPRS модуль SIM800L с проволочной антенной (</w:t>
      </w:r>
      <w:r w:rsidR="00CE5F3F" w:rsidRPr="003B5556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.1</w:t>
      </w:r>
      <w:r w:rsidR="007D1307" w:rsidRPr="003B5556">
        <w:rPr>
          <w:rFonts w:cs="Times New Roman"/>
          <w:szCs w:val="28"/>
          <w:lang w:eastAsia="zh-CN" w:bidi="hi-IN"/>
        </w:rPr>
        <w:t xml:space="preserve"> фото 10</w:t>
      </w:r>
      <w:r w:rsidRPr="003B5556">
        <w:rPr>
          <w:rFonts w:cs="Times New Roman"/>
          <w:szCs w:val="28"/>
          <w:lang w:eastAsia="zh-CN" w:bidi="hi-IN"/>
        </w:rPr>
        <w:t xml:space="preserve">) был закуплен в интернет магазине KAZANEXPRESS за 469 руб. </w:t>
      </w:r>
    </w:p>
    <w:p w:rsidR="003B5556" w:rsidRDefault="00BB2BCF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3B5556">
        <w:rPr>
          <w:rFonts w:cs="Times New Roman"/>
          <w:szCs w:val="28"/>
          <w:lang w:eastAsia="zh-CN" w:bidi="hi-IN"/>
        </w:rPr>
        <w:t xml:space="preserve">Пластиковый корпус для </w:t>
      </w:r>
      <w:proofErr w:type="spellStart"/>
      <w:r w:rsidRPr="003B5556">
        <w:rPr>
          <w:rFonts w:cs="Times New Roman"/>
          <w:szCs w:val="28"/>
          <w:lang w:eastAsia="zh-CN" w:bidi="hi-IN"/>
        </w:rPr>
        <w:t>Arduino</w:t>
      </w:r>
      <w:proofErr w:type="spellEnd"/>
      <w:r w:rsidRPr="003B5556">
        <w:rPr>
          <w:rFonts w:cs="Times New Roman"/>
          <w:szCs w:val="28"/>
          <w:lang w:eastAsia="zh-CN" w:bidi="hi-IN"/>
        </w:rPr>
        <w:t xml:space="preserve"> UNO R3, прозрачный (</w:t>
      </w:r>
      <w:r w:rsidR="00CE5F3F" w:rsidRPr="003B5556">
        <w:rPr>
          <w:rFonts w:cs="Times New Roman"/>
          <w:szCs w:val="28"/>
          <w:lang w:eastAsia="zh-CN" w:bidi="hi-IN"/>
        </w:rPr>
        <w:t>прил</w:t>
      </w:r>
      <w:r w:rsidR="003B5556" w:rsidRPr="003B5556">
        <w:rPr>
          <w:rFonts w:cs="Times New Roman"/>
          <w:szCs w:val="28"/>
          <w:lang w:eastAsia="zh-CN" w:bidi="hi-IN"/>
        </w:rPr>
        <w:t>.</w:t>
      </w:r>
      <w:r w:rsidR="00CE5F3F" w:rsidRPr="003B5556">
        <w:rPr>
          <w:rFonts w:cs="Times New Roman"/>
          <w:szCs w:val="28"/>
          <w:lang w:eastAsia="zh-CN" w:bidi="hi-IN"/>
        </w:rPr>
        <w:t>2</w:t>
      </w:r>
      <w:r w:rsidR="00A53AEE" w:rsidRPr="003B5556">
        <w:rPr>
          <w:rFonts w:cs="Times New Roman"/>
          <w:szCs w:val="28"/>
          <w:lang w:eastAsia="zh-CN" w:bidi="hi-IN"/>
        </w:rPr>
        <w:t xml:space="preserve"> фото 1</w:t>
      </w:r>
      <w:r w:rsidRPr="003B5556">
        <w:rPr>
          <w:rFonts w:cs="Times New Roman"/>
          <w:szCs w:val="28"/>
          <w:lang w:eastAsia="zh-CN" w:bidi="hi-IN"/>
        </w:rPr>
        <w:t>) был закуплен в интернет магазине KAZANE</w:t>
      </w:r>
      <w:r w:rsidR="00CE5F3F" w:rsidRPr="003B5556">
        <w:rPr>
          <w:rFonts w:cs="Times New Roman"/>
          <w:szCs w:val="28"/>
          <w:lang w:eastAsia="zh-CN" w:bidi="hi-IN"/>
        </w:rPr>
        <w:t xml:space="preserve">XPRESS за 140 руб. </w:t>
      </w:r>
    </w:p>
    <w:p w:rsidR="00BB2BCF" w:rsidRPr="003B5556" w:rsidRDefault="00BB2BCF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3B5556">
        <w:rPr>
          <w:rFonts w:cs="Times New Roman"/>
          <w:szCs w:val="28"/>
          <w:lang w:eastAsia="zh-CN" w:bidi="hi-IN"/>
        </w:rPr>
        <w:t>Понижающий преобразователь XL4015 CC/CV, 5A, 75 Вт, с регулировкой тока и напряжения (</w:t>
      </w:r>
      <w:r w:rsidR="00CE5F3F" w:rsidRPr="003B5556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3B5556">
        <w:rPr>
          <w:rFonts w:cs="Times New Roman"/>
          <w:szCs w:val="28"/>
          <w:lang w:eastAsia="zh-CN" w:bidi="hi-IN"/>
        </w:rPr>
        <w:t xml:space="preserve"> 2</w:t>
      </w:r>
      <w:r w:rsidR="00A53AEE" w:rsidRPr="003B5556">
        <w:rPr>
          <w:rFonts w:cs="Times New Roman"/>
          <w:szCs w:val="28"/>
          <w:lang w:eastAsia="zh-CN" w:bidi="hi-IN"/>
        </w:rPr>
        <w:t xml:space="preserve"> фото 3</w:t>
      </w:r>
      <w:r w:rsidRPr="003B5556">
        <w:rPr>
          <w:rFonts w:cs="Times New Roman"/>
          <w:szCs w:val="28"/>
          <w:lang w:eastAsia="zh-CN" w:bidi="hi-IN"/>
        </w:rPr>
        <w:t xml:space="preserve">) был закуплен в интернет магазине KAZANEXPRESS за 184.02 руб. </w:t>
      </w:r>
    </w:p>
    <w:p w:rsidR="00BB2BCF" w:rsidRPr="00154639" w:rsidRDefault="00BB2BCF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Модуль датчика влажности и</w:t>
      </w:r>
      <w:r w:rsidR="00CE5F3F" w:rsidRPr="00154639">
        <w:rPr>
          <w:rFonts w:cs="Times New Roman"/>
          <w:szCs w:val="28"/>
          <w:lang w:eastAsia="zh-CN" w:bidi="hi-IN"/>
        </w:rPr>
        <w:t xml:space="preserve"> температуры DHT11 (прил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154639">
        <w:rPr>
          <w:rFonts w:cs="Times New Roman"/>
          <w:szCs w:val="28"/>
          <w:lang w:eastAsia="zh-CN" w:bidi="hi-IN"/>
        </w:rPr>
        <w:t xml:space="preserve"> 2</w:t>
      </w:r>
      <w:r w:rsidRPr="00154639">
        <w:rPr>
          <w:rFonts w:cs="Times New Roman"/>
          <w:szCs w:val="28"/>
          <w:lang w:eastAsia="zh-CN" w:bidi="hi-IN"/>
        </w:rPr>
        <w:t xml:space="preserve"> фото </w:t>
      </w:r>
      <w:r w:rsidR="003B5556">
        <w:rPr>
          <w:rFonts w:cs="Times New Roman"/>
          <w:szCs w:val="28"/>
          <w:lang w:eastAsia="zh-CN" w:bidi="hi-IN"/>
        </w:rPr>
        <w:t>2</w:t>
      </w:r>
      <w:r w:rsidR="00A37B20" w:rsidRPr="00154639">
        <w:rPr>
          <w:rFonts w:cs="Times New Roman"/>
          <w:szCs w:val="28"/>
          <w:lang w:eastAsia="zh-CN" w:bidi="hi-IN"/>
        </w:rPr>
        <w:t xml:space="preserve">) был </w:t>
      </w:r>
      <w:r w:rsidRPr="00154639">
        <w:rPr>
          <w:rFonts w:cs="Times New Roman"/>
          <w:szCs w:val="28"/>
          <w:lang w:eastAsia="zh-CN" w:bidi="hi-IN"/>
        </w:rPr>
        <w:t>закуплен в интернет магазине KAZANEXPRESS за 226 руб</w:t>
      </w:r>
      <w:r w:rsidR="00A37B20" w:rsidRPr="00154639">
        <w:rPr>
          <w:rFonts w:cs="Times New Roman"/>
          <w:szCs w:val="28"/>
          <w:lang w:eastAsia="zh-CN" w:bidi="hi-IN"/>
        </w:rPr>
        <w:t xml:space="preserve">. </w:t>
      </w:r>
    </w:p>
    <w:p w:rsidR="00A37B20" w:rsidRPr="00154639" w:rsidRDefault="00A37B20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Датчик влажности почвы (</w:t>
      </w:r>
      <w:r w:rsidR="00A53AEE" w:rsidRPr="00154639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154639">
        <w:rPr>
          <w:rFonts w:cs="Times New Roman"/>
          <w:szCs w:val="28"/>
          <w:lang w:eastAsia="zh-CN" w:bidi="hi-IN"/>
        </w:rPr>
        <w:t>2</w:t>
      </w:r>
      <w:r w:rsidR="00A53AEE" w:rsidRPr="00154639">
        <w:rPr>
          <w:rFonts w:cs="Times New Roman"/>
          <w:szCs w:val="28"/>
          <w:lang w:eastAsia="zh-CN" w:bidi="hi-IN"/>
        </w:rPr>
        <w:t xml:space="preserve"> фото </w:t>
      </w:r>
      <w:r w:rsidR="003B5556">
        <w:rPr>
          <w:rFonts w:cs="Times New Roman"/>
          <w:szCs w:val="28"/>
          <w:lang w:eastAsia="zh-CN" w:bidi="hi-IN"/>
        </w:rPr>
        <w:t>5</w:t>
      </w:r>
      <w:r w:rsidRPr="00154639">
        <w:rPr>
          <w:rFonts w:cs="Times New Roman"/>
          <w:szCs w:val="28"/>
          <w:lang w:eastAsia="zh-CN" w:bidi="hi-IN"/>
        </w:rPr>
        <w:t>) был закуплен в интернет магазине ALIEXPRESS за 75.25 руб</w:t>
      </w:r>
      <w:r w:rsidR="00A53AEE" w:rsidRPr="00154639">
        <w:rPr>
          <w:rFonts w:cs="Times New Roman"/>
          <w:szCs w:val="28"/>
          <w:lang w:eastAsia="zh-CN" w:bidi="hi-IN"/>
        </w:rPr>
        <w:t>.</w:t>
      </w:r>
    </w:p>
    <w:p w:rsidR="00A37B20" w:rsidRPr="00154639" w:rsidRDefault="00A37B20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proofErr w:type="spellStart"/>
      <w:r w:rsidRPr="00154639">
        <w:rPr>
          <w:rFonts w:cs="Times New Roman"/>
          <w:szCs w:val="28"/>
          <w:lang w:eastAsia="zh-CN" w:bidi="hi-IN"/>
        </w:rPr>
        <w:t>Бесщеточный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насос постоянного тока 5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с USB (</w:t>
      </w:r>
      <w:r w:rsidR="00CE5F3F" w:rsidRPr="00154639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154639">
        <w:rPr>
          <w:rFonts w:cs="Times New Roman"/>
          <w:szCs w:val="28"/>
          <w:lang w:eastAsia="zh-CN" w:bidi="hi-IN"/>
        </w:rPr>
        <w:t xml:space="preserve"> 2</w:t>
      </w:r>
      <w:r w:rsidR="00A53AEE" w:rsidRPr="00154639">
        <w:rPr>
          <w:rFonts w:cs="Times New Roman"/>
          <w:szCs w:val="28"/>
          <w:lang w:eastAsia="zh-CN" w:bidi="hi-IN"/>
        </w:rPr>
        <w:t xml:space="preserve"> фото </w:t>
      </w:r>
      <w:r w:rsidR="003B5556">
        <w:rPr>
          <w:rFonts w:cs="Times New Roman"/>
          <w:szCs w:val="28"/>
          <w:lang w:eastAsia="zh-CN" w:bidi="hi-IN"/>
        </w:rPr>
        <w:t>4</w:t>
      </w:r>
      <w:r w:rsidRPr="00154639">
        <w:rPr>
          <w:rFonts w:cs="Times New Roman"/>
          <w:szCs w:val="28"/>
          <w:lang w:eastAsia="zh-CN" w:bidi="hi-IN"/>
        </w:rPr>
        <w:t xml:space="preserve">) был закуплен в интернет магазине ALIEXPRESS за 154.35 руб. </w:t>
      </w:r>
    </w:p>
    <w:p w:rsidR="006124A5" w:rsidRPr="00154639" w:rsidRDefault="006124A5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>Шланг для воды 1 м (</w:t>
      </w:r>
      <w:r w:rsidR="00CE5F3F" w:rsidRPr="00154639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154639">
        <w:rPr>
          <w:rFonts w:cs="Times New Roman"/>
          <w:szCs w:val="28"/>
          <w:lang w:eastAsia="zh-CN" w:bidi="hi-IN"/>
        </w:rPr>
        <w:t xml:space="preserve"> 2</w:t>
      </w:r>
      <w:r w:rsidR="00A53AEE" w:rsidRPr="00154639">
        <w:rPr>
          <w:rFonts w:cs="Times New Roman"/>
          <w:szCs w:val="28"/>
          <w:lang w:eastAsia="zh-CN" w:bidi="hi-IN"/>
        </w:rPr>
        <w:t xml:space="preserve"> фото</w:t>
      </w:r>
      <w:proofErr w:type="gramStart"/>
      <w:r w:rsidR="003B5556">
        <w:rPr>
          <w:rFonts w:cs="Times New Roman"/>
          <w:szCs w:val="28"/>
          <w:lang w:eastAsia="zh-CN" w:bidi="hi-IN"/>
        </w:rPr>
        <w:t>7</w:t>
      </w:r>
      <w:proofErr w:type="gramEnd"/>
      <w:r w:rsidRPr="00154639">
        <w:rPr>
          <w:rFonts w:cs="Times New Roman"/>
          <w:szCs w:val="28"/>
          <w:lang w:eastAsia="zh-CN" w:bidi="hi-IN"/>
        </w:rPr>
        <w:t>) был закуплен в интернет магазине ALIEXPRESS за 157.28 руб</w:t>
      </w:r>
      <w:r w:rsidR="00A53AEE"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6124A5" w:rsidP="00AD4BC8">
      <w:pPr>
        <w:pStyle w:val="af"/>
        <w:numPr>
          <w:ilvl w:val="0"/>
          <w:numId w:val="14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Модуль Питания DC 12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к 5 В 5А (</w:t>
      </w:r>
      <w:r w:rsidR="00CE5F3F" w:rsidRPr="00154639">
        <w:rPr>
          <w:rFonts w:cs="Times New Roman"/>
          <w:szCs w:val="28"/>
          <w:lang w:eastAsia="zh-CN" w:bidi="hi-IN"/>
        </w:rPr>
        <w:t>прил</w:t>
      </w:r>
      <w:r w:rsidR="003B5556">
        <w:rPr>
          <w:rFonts w:cs="Times New Roman"/>
          <w:szCs w:val="28"/>
          <w:lang w:eastAsia="zh-CN" w:bidi="hi-IN"/>
        </w:rPr>
        <w:t>.</w:t>
      </w:r>
      <w:r w:rsidR="00CE5F3F" w:rsidRPr="00154639">
        <w:rPr>
          <w:rFonts w:cs="Times New Roman"/>
          <w:szCs w:val="28"/>
          <w:lang w:eastAsia="zh-CN" w:bidi="hi-IN"/>
        </w:rPr>
        <w:t xml:space="preserve"> 2</w:t>
      </w:r>
      <w:r w:rsidR="00A53AEE" w:rsidRPr="00154639">
        <w:rPr>
          <w:rFonts w:cs="Times New Roman"/>
          <w:szCs w:val="28"/>
          <w:lang w:eastAsia="zh-CN" w:bidi="hi-IN"/>
        </w:rPr>
        <w:t xml:space="preserve"> фото </w:t>
      </w:r>
      <w:r w:rsidR="003B5556">
        <w:rPr>
          <w:rFonts w:cs="Times New Roman"/>
          <w:szCs w:val="28"/>
          <w:lang w:eastAsia="zh-CN" w:bidi="hi-IN"/>
        </w:rPr>
        <w:t>8</w:t>
      </w:r>
      <w:r w:rsidRPr="00154639">
        <w:rPr>
          <w:rFonts w:cs="Times New Roman"/>
          <w:szCs w:val="28"/>
          <w:lang w:eastAsia="zh-CN" w:bidi="hi-IN"/>
        </w:rPr>
        <w:t>) был закуплен в интернет магазине ALIEXPRESS за 230.94 руб</w:t>
      </w:r>
      <w:r w:rsidR="00A53AEE"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7" w:name="_Toc158562090"/>
      <w:r w:rsidRPr="00154639">
        <w:rPr>
          <w:rFonts w:cs="Times New Roman"/>
          <w:szCs w:val="28"/>
          <w:lang w:eastAsia="zh-CN" w:bidi="hi-IN"/>
        </w:rPr>
        <w:t>Описание системы «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>».</w:t>
      </w:r>
      <w:bookmarkEnd w:id="17"/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highlight w:val="yellow"/>
        </w:rPr>
      </w:pPr>
      <w:r w:rsidRPr="00154639">
        <w:rPr>
          <w:rFonts w:cs="Times New Roman"/>
          <w:szCs w:val="28"/>
          <w:lang w:eastAsia="zh-CN" w:bidi="hi-IN"/>
        </w:rPr>
        <w:t xml:space="preserve">С технической точки зрения, </w:t>
      </w:r>
      <w:r w:rsidR="00AD4BC8">
        <w:rPr>
          <w:rFonts w:cs="Times New Roman"/>
          <w:szCs w:val="28"/>
          <w:lang w:eastAsia="zh-CN" w:bidi="hi-IN"/>
        </w:rPr>
        <w:t xml:space="preserve">моя </w:t>
      </w:r>
      <w:r w:rsidRPr="00154639">
        <w:rPr>
          <w:rFonts w:cs="Times New Roman"/>
          <w:szCs w:val="28"/>
          <w:lang w:eastAsia="zh-CN" w:bidi="hi-IN"/>
        </w:rPr>
        <w:t>система должна выполнять следующие функции:</w:t>
      </w:r>
    </w:p>
    <w:p w:rsidR="00B330F1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Обеспечивать замер текущего состояния влажности почвы </w:t>
      </w:r>
      <w:proofErr w:type="gramStart"/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%.</w:t>
      </w:r>
    </w:p>
    <w:p w:rsidR="00B330F1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Отображать измеренные показатели влажности локально на дисплее устройства.</w:t>
      </w:r>
    </w:p>
    <w:p w:rsidR="00B330F1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Иметь возможность устанавливать необходимую влажность </w:t>
      </w:r>
      <w:proofErr w:type="gramStart"/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%.</w:t>
      </w:r>
    </w:p>
    <w:p w:rsidR="00B330F1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Изменять влажность почвы, стремясь обеспечить установленный уровень влажности.</w:t>
      </w:r>
    </w:p>
    <w:p w:rsidR="00191C28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Информировать пользователя о состоянии растения для последующего анализа этих данных.</w:t>
      </w:r>
    </w:p>
    <w:p w:rsidR="00B330F1" w:rsidRPr="00154639" w:rsidRDefault="00191C28" w:rsidP="00154639">
      <w:pPr>
        <w:pStyle w:val="af"/>
        <w:numPr>
          <w:ilvl w:val="0"/>
          <w:numId w:val="4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Предоставлять пользователю возможность дистанционно наблюдать за состоянием растения, подключенного к системе.</w:t>
      </w:r>
    </w:p>
    <w:p w:rsidR="00B330F1" w:rsidRPr="000E5D2D" w:rsidRDefault="00191C28" w:rsidP="000E5D2D">
      <w:pPr>
        <w:spacing w:line="240" w:lineRule="auto"/>
        <w:ind w:firstLine="0"/>
        <w:rPr>
          <w:rFonts w:cs="Times New Roman"/>
          <w:szCs w:val="28"/>
          <w:highlight w:val="yellow"/>
        </w:rPr>
      </w:pPr>
      <w:r w:rsidRPr="000E5D2D">
        <w:rPr>
          <w:rFonts w:cs="Times New Roman"/>
          <w:szCs w:val="28"/>
          <w:lang w:eastAsia="zh-CN" w:bidi="hi-IN"/>
        </w:rPr>
        <w:t xml:space="preserve">Для решения поставленных задач, </w:t>
      </w:r>
      <w:r w:rsidR="00AD4BC8" w:rsidRPr="000E5D2D">
        <w:rPr>
          <w:rFonts w:cs="Times New Roman"/>
          <w:szCs w:val="28"/>
          <w:lang w:eastAsia="zh-CN" w:bidi="hi-IN"/>
        </w:rPr>
        <w:t>я</w:t>
      </w:r>
      <w:r w:rsidRPr="000E5D2D">
        <w:rPr>
          <w:rFonts w:cs="Times New Roman"/>
          <w:szCs w:val="28"/>
          <w:lang w:eastAsia="zh-CN" w:bidi="hi-IN"/>
        </w:rPr>
        <w:t xml:space="preserve"> решил</w:t>
      </w:r>
      <w:r w:rsidR="00AD4BC8" w:rsidRPr="000E5D2D">
        <w:rPr>
          <w:rFonts w:cs="Times New Roman"/>
          <w:szCs w:val="28"/>
          <w:lang w:eastAsia="zh-CN" w:bidi="hi-IN"/>
        </w:rPr>
        <w:t>а</w:t>
      </w:r>
      <w:r w:rsidRPr="000E5D2D">
        <w:rPr>
          <w:rFonts w:cs="Times New Roman"/>
          <w:szCs w:val="28"/>
          <w:lang w:eastAsia="zh-CN" w:bidi="hi-IN"/>
        </w:rPr>
        <w:t xml:space="preserve"> использовать </w:t>
      </w:r>
      <w:proofErr w:type="spellStart"/>
      <w:r w:rsidRPr="000E5D2D">
        <w:rPr>
          <w:rFonts w:cs="Times New Roman"/>
          <w:szCs w:val="28"/>
          <w:lang w:eastAsia="zh-CN" w:bidi="hi-IN"/>
        </w:rPr>
        <w:t>Arduino</w:t>
      </w:r>
      <w:proofErr w:type="spellEnd"/>
      <w:r w:rsidRPr="000E5D2D">
        <w:rPr>
          <w:rFonts w:cs="Times New Roman"/>
          <w:szCs w:val="28"/>
          <w:lang w:eastAsia="zh-CN" w:bidi="hi-IN"/>
        </w:rPr>
        <w:t xml:space="preserve"> UNO</w:t>
      </w:r>
      <w:r w:rsidR="0042067A" w:rsidRPr="000E5D2D">
        <w:rPr>
          <w:rFonts w:cs="Times New Roman"/>
          <w:szCs w:val="28"/>
          <w:lang w:eastAsia="zh-CN" w:bidi="hi-IN"/>
        </w:rPr>
        <w:t xml:space="preserve"> (</w:t>
      </w:r>
      <w:r w:rsidR="00A42A36" w:rsidRPr="000E5D2D">
        <w:rPr>
          <w:rFonts w:cs="Times New Roman"/>
          <w:szCs w:val="28"/>
          <w:lang w:eastAsia="zh-CN" w:bidi="hi-IN"/>
        </w:rPr>
        <w:t>прил</w:t>
      </w:r>
      <w:r w:rsidR="000E5D2D" w:rsidRPr="000E5D2D">
        <w:rPr>
          <w:rFonts w:cs="Times New Roman"/>
          <w:szCs w:val="28"/>
          <w:lang w:eastAsia="zh-CN" w:bidi="hi-IN"/>
        </w:rPr>
        <w:t>.</w:t>
      </w:r>
      <w:r w:rsidR="00A42A36" w:rsidRPr="000E5D2D">
        <w:rPr>
          <w:rFonts w:cs="Times New Roman"/>
          <w:szCs w:val="28"/>
          <w:lang w:eastAsia="zh-CN" w:bidi="hi-IN"/>
        </w:rPr>
        <w:t xml:space="preserve"> 3</w:t>
      </w:r>
      <w:r w:rsidR="0042067A" w:rsidRPr="000E5D2D">
        <w:rPr>
          <w:rFonts w:cs="Times New Roman"/>
          <w:szCs w:val="28"/>
          <w:lang w:eastAsia="zh-CN" w:bidi="hi-IN"/>
        </w:rPr>
        <w:t xml:space="preserve"> фото </w:t>
      </w:r>
      <w:r w:rsidR="00AB252E" w:rsidRPr="000E5D2D">
        <w:rPr>
          <w:rFonts w:cs="Times New Roman"/>
          <w:szCs w:val="28"/>
          <w:lang w:eastAsia="zh-CN" w:bidi="hi-IN"/>
        </w:rPr>
        <w:t>1</w:t>
      </w:r>
      <w:r w:rsidR="0042067A" w:rsidRPr="000E5D2D">
        <w:rPr>
          <w:rFonts w:cs="Times New Roman"/>
          <w:szCs w:val="28"/>
          <w:lang w:eastAsia="zh-CN" w:bidi="hi-IN"/>
        </w:rPr>
        <w:t>)</w:t>
      </w:r>
      <w:r w:rsidRPr="000E5D2D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highlight w:val="yellow"/>
        </w:rPr>
      </w:pPr>
      <w:bookmarkStart w:id="18" w:name="_Toc158562091"/>
      <w:r w:rsidRPr="00154639">
        <w:rPr>
          <w:rFonts w:cs="Times New Roman"/>
          <w:szCs w:val="28"/>
          <w:lang w:eastAsia="zh-CN" w:bidi="hi-IN"/>
        </w:rPr>
        <w:t>Осуществление измерения относительной влажности почвы</w:t>
      </w:r>
      <w:bookmarkEnd w:id="18"/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Замер текущего состояния влажности почвы производим с помощью емкостного датчика почвы.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Технические параметры: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Напряжение питания: 3.3 — 5.5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7518E2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Рабочий ток: 5 мА;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Габариты: 99 </w:t>
      </w:r>
      <w:proofErr w:type="spellStart"/>
      <w:r w:rsidRPr="00154639">
        <w:rPr>
          <w:rFonts w:cs="Times New Roman"/>
          <w:szCs w:val="28"/>
          <w:lang w:eastAsia="zh-CN" w:bidi="hi-IN"/>
        </w:rPr>
        <w:t>х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16 </w:t>
      </w:r>
      <w:proofErr w:type="spellStart"/>
      <w:r w:rsidRPr="00154639">
        <w:rPr>
          <w:rFonts w:cs="Times New Roman"/>
          <w:szCs w:val="28"/>
          <w:lang w:eastAsia="zh-CN" w:bidi="hi-IN"/>
        </w:rPr>
        <w:t>х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10 мм;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Выходное напряжение: 0 — 3.0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="007518E2"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Вес: 1 г</w:t>
      </w:r>
      <w:r w:rsidR="007518E2"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191C28" w:rsidP="00AD4BC8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Данный датчик измеряет степень влажности почвы путем емкостного измерения, а не резистивного, как у многих датчиков влажности, в том числе и того, что входит в комплект, который мы приобрели. Это позволило увеличить срок службы датчика, так как он не подвержен коррозии. Также, модуль включает в себя встроенный стабилизатор напряжения, с помощью которого обеспечивается диапазон работы от 3.3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до 5.5 В, что позволяет подключить его к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UNO.</w:t>
      </w:r>
      <w:r w:rsidR="006E160B" w:rsidRPr="00154639">
        <w:rPr>
          <w:rFonts w:cs="Times New Roman"/>
          <w:szCs w:val="28"/>
          <w:lang w:eastAsia="zh-CN" w:bidi="hi-IN"/>
        </w:rPr>
        <w:t xml:space="preserve"> [12]</w:t>
      </w:r>
      <w:r w:rsidR="00AD4BC8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Пример подключения датчика</w:t>
      </w:r>
      <w:r w:rsidR="00AF3304" w:rsidRPr="00154639">
        <w:rPr>
          <w:rFonts w:cs="Times New Roman"/>
          <w:szCs w:val="28"/>
          <w:lang w:eastAsia="zh-CN" w:bidi="hi-IN"/>
        </w:rPr>
        <w:t xml:space="preserve"> находится в приложении</w:t>
      </w:r>
      <w:r w:rsidR="00A42A36" w:rsidRPr="00154639">
        <w:rPr>
          <w:rFonts w:cs="Times New Roman"/>
          <w:szCs w:val="28"/>
          <w:lang w:eastAsia="zh-CN" w:bidi="hi-IN"/>
        </w:rPr>
        <w:t xml:space="preserve"> 3</w:t>
      </w:r>
      <w:r w:rsidR="00AF3304" w:rsidRPr="00154639">
        <w:rPr>
          <w:rFonts w:cs="Times New Roman"/>
          <w:szCs w:val="28"/>
          <w:lang w:eastAsia="zh-CN" w:bidi="hi-IN"/>
        </w:rPr>
        <w:t>, фото 2.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Данный датчик выдает аналоговый сигнал от 0 до 3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>, но нам не удобно работать с такими</w:t>
      </w:r>
      <w:r w:rsidR="00992817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значениями, так как нас интересует конечный показатель влажности</w:t>
      </w:r>
      <w:r w:rsidR="0042067A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в понятном для человека</w:t>
      </w:r>
      <w:r w:rsidR="0042067A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процентном отношении. Перед нами появляется задача: необходимо продумать алгоритм расчета относительной влажности для нашего контроллера.  Поскольку мы подключаем датчик замера влажности почвы к аналоговому входу, то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может нам выдать показатель напряжения в диапазоне от 0 до 5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в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своем цифровом понимании</w:t>
      </w:r>
      <w:r w:rsidR="002809BC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где 0 В - это 0, а 5 В - это 1024. Считаем опытным путем минимальные и максимальные показания влажности, и запишем их как крайние возможные значения следующим программным кодом: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val="en-US" w:eastAsia="ru-RU"/>
        </w:rPr>
      </w:pPr>
      <w:r w:rsidRPr="00154639">
        <w:rPr>
          <w:rFonts w:eastAsia="Times New Roman" w:cs="Times New Roman"/>
          <w:color w:val="000000"/>
          <w:szCs w:val="28"/>
          <w:lang w:val="en-US"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lastRenderedPageBreak/>
        <w:t>int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0;            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Создаем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переменную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 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setup()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  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Serial.begin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(9600);                 // Открываем последовательную связь на скорости 9600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  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, INPUT);  // Устанавливаем вывод как вход.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void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loop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analogRead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(A0);   // Считываем данные с порта A0 и записываем их в переменную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Serial.println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);    // Передаем данные 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последовательную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порт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delay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(250);                           // Пауза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154639">
        <w:rPr>
          <w:rFonts w:eastAsia="Times New Roman" w:cs="Times New Roman"/>
          <w:color w:val="000000"/>
          <w:szCs w:val="28"/>
          <w:lang w:eastAsia="ru-RU"/>
        </w:rPr>
        <w:t>*********************************************************************</w:t>
      </w:r>
    </w:p>
    <w:p w:rsidR="00B330F1" w:rsidRPr="00154639" w:rsidRDefault="00191C28" w:rsidP="000E5D2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Считываем данные с порта «сухого» датчика (то есть на воздухе без воды) и видим, что показания колеблются в пределах от 908 до 911</w:t>
      </w:r>
      <w:r w:rsidR="003121E2" w:rsidRPr="00154639">
        <w:rPr>
          <w:rFonts w:cs="Times New Roman"/>
          <w:szCs w:val="28"/>
          <w:lang w:eastAsia="zh-CN" w:bidi="hi-IN"/>
        </w:rPr>
        <w:t xml:space="preserve"> (</w:t>
      </w:r>
      <w:r w:rsidR="00A42A36" w:rsidRPr="00154639">
        <w:rPr>
          <w:rFonts w:cs="Times New Roman"/>
          <w:szCs w:val="28"/>
          <w:lang w:eastAsia="zh-CN" w:bidi="hi-IN"/>
        </w:rPr>
        <w:t>прил</w:t>
      </w:r>
      <w:r w:rsidR="000E5D2D">
        <w:rPr>
          <w:rFonts w:cs="Times New Roman"/>
          <w:szCs w:val="28"/>
          <w:lang w:eastAsia="zh-CN" w:bidi="hi-IN"/>
        </w:rPr>
        <w:t>.</w:t>
      </w:r>
      <w:r w:rsidR="00A42A36" w:rsidRPr="00154639">
        <w:rPr>
          <w:rFonts w:cs="Times New Roman"/>
          <w:szCs w:val="28"/>
          <w:lang w:eastAsia="zh-CN" w:bidi="hi-IN"/>
        </w:rPr>
        <w:t xml:space="preserve"> 3</w:t>
      </w:r>
      <w:r w:rsidR="003121E2" w:rsidRPr="00154639">
        <w:rPr>
          <w:rFonts w:cs="Times New Roman"/>
          <w:szCs w:val="28"/>
          <w:lang w:eastAsia="zh-CN" w:bidi="hi-IN"/>
        </w:rPr>
        <w:t xml:space="preserve"> фото 3).</w:t>
      </w:r>
      <w:r w:rsidR="000E5D2D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Считываем показания датчика в «мокром» состоянии (то есть опущенного в стакан с водой)</w:t>
      </w:r>
      <w:r w:rsidR="00A42A36" w:rsidRPr="00154639">
        <w:rPr>
          <w:rFonts w:cs="Times New Roman"/>
          <w:szCs w:val="28"/>
          <w:lang w:eastAsia="zh-CN" w:bidi="hi-IN"/>
        </w:rPr>
        <w:t xml:space="preserve"> (прил</w:t>
      </w:r>
      <w:r w:rsidR="000E5D2D">
        <w:rPr>
          <w:rFonts w:cs="Times New Roman"/>
          <w:szCs w:val="28"/>
          <w:lang w:eastAsia="zh-CN" w:bidi="hi-IN"/>
        </w:rPr>
        <w:t>.</w:t>
      </w:r>
      <w:r w:rsidR="00A42A36" w:rsidRPr="00154639">
        <w:rPr>
          <w:rFonts w:cs="Times New Roman"/>
          <w:szCs w:val="28"/>
          <w:lang w:eastAsia="zh-CN" w:bidi="hi-IN"/>
        </w:rPr>
        <w:t>3</w:t>
      </w:r>
      <w:r w:rsidR="000320CD" w:rsidRPr="00154639">
        <w:rPr>
          <w:rFonts w:cs="Times New Roman"/>
          <w:szCs w:val="28"/>
          <w:lang w:eastAsia="zh-CN" w:bidi="hi-IN"/>
        </w:rPr>
        <w:t xml:space="preserve"> фото 4)</w:t>
      </w:r>
      <w:r w:rsidRPr="00154639">
        <w:rPr>
          <w:rFonts w:cs="Times New Roman"/>
          <w:szCs w:val="28"/>
          <w:lang w:eastAsia="zh-CN" w:bidi="hi-IN"/>
        </w:rPr>
        <w:t xml:space="preserve">, и видим, что показания колеблются в пределах от 816 до 818 – берем в расчет 816 т.к. если брать большее </w:t>
      </w:r>
      <w:r w:rsidR="000320CD" w:rsidRPr="00154639">
        <w:rPr>
          <w:rFonts w:cs="Times New Roman"/>
          <w:szCs w:val="28"/>
          <w:lang w:eastAsia="zh-CN" w:bidi="hi-IN"/>
        </w:rPr>
        <w:t>число,</w:t>
      </w:r>
      <w:r w:rsidRPr="00154639">
        <w:rPr>
          <w:rFonts w:cs="Times New Roman"/>
          <w:szCs w:val="28"/>
          <w:lang w:eastAsia="zh-CN" w:bidi="hi-IN"/>
        </w:rPr>
        <w:t xml:space="preserve"> то показания, в пере</w:t>
      </w:r>
      <w:r w:rsidR="000320CD" w:rsidRPr="00154639">
        <w:rPr>
          <w:rFonts w:cs="Times New Roman"/>
          <w:szCs w:val="28"/>
          <w:lang w:eastAsia="zh-CN" w:bidi="hi-IN"/>
        </w:rPr>
        <w:t>счете на % могут превысить 100%.</w:t>
      </w:r>
      <w:r w:rsidR="000E5D2D">
        <w:rPr>
          <w:rFonts w:cs="Times New Roman"/>
          <w:szCs w:val="28"/>
          <w:lang w:eastAsia="zh-CN" w:bidi="hi-IN"/>
        </w:rPr>
        <w:t xml:space="preserve">  </w:t>
      </w:r>
      <w:r w:rsidRPr="00154639">
        <w:rPr>
          <w:rFonts w:cs="Times New Roman"/>
          <w:szCs w:val="28"/>
          <w:lang w:eastAsia="zh-CN" w:bidi="hi-IN"/>
        </w:rPr>
        <w:t>Если с «мокрым» датчиком особых вопросов не возникает</w:t>
      </w:r>
      <w:r w:rsidR="002809BC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какое показание брать, т.к. «мокрее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» стакана с водой влажность подняться не может в принципе, то </w:t>
      </w:r>
      <w:proofErr w:type="gramStart"/>
      <w:r w:rsidRPr="00154639">
        <w:rPr>
          <w:rFonts w:cs="Times New Roman"/>
          <w:szCs w:val="28"/>
          <w:lang w:eastAsia="zh-CN" w:bidi="hi-IN"/>
        </w:rPr>
        <w:t>с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сухим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несколько сложнее. С учетом того, что «сухой» датчик в реальности был не совершенно сухой, а пребывал в воздухе, который никогда в нашей атмосфере, в обычных комнатных условиях, не может быть с влажностью 0%, то, расчетным методом, внесем поправку на влажность воздуха, которая в момент измерения была в пределах 15-16% (если верить гигрометру). Если в нашем понимании 100% - это 816, а 15-16% - это 911, то:</w:t>
      </w:r>
      <w:r w:rsidR="00AD4BC8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911 – 816 = 95 единиц. </w:t>
      </w:r>
    </w:p>
    <w:p w:rsidR="00B330F1" w:rsidRPr="00154639" w:rsidRDefault="00191C28" w:rsidP="000E5D2D">
      <w:pPr>
        <w:spacing w:line="240" w:lineRule="auto"/>
        <w:ind w:firstLine="0"/>
        <w:jc w:val="left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100%</w:t>
      </w:r>
      <w:r w:rsidR="002809BC" w:rsidRPr="00154639">
        <w:rPr>
          <w:rFonts w:cs="Times New Roman"/>
          <w:szCs w:val="28"/>
          <w:lang w:eastAsia="zh-CN" w:bidi="hi-IN"/>
        </w:rPr>
        <w:t xml:space="preserve"> – </w:t>
      </w:r>
      <w:r w:rsidRPr="00154639">
        <w:rPr>
          <w:rFonts w:cs="Times New Roman"/>
          <w:szCs w:val="28"/>
          <w:lang w:eastAsia="zh-CN" w:bidi="hi-IN"/>
        </w:rPr>
        <w:t>15%</w:t>
      </w:r>
      <w:r w:rsidR="002809BC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= 85% - разности между максимальной и минимальной замеренной влажностью. Вычисляем соотношение показаний датчика на 1 %:</w:t>
      </w:r>
    </w:p>
    <w:p w:rsidR="00B330F1" w:rsidRPr="00154639" w:rsidRDefault="00191C28" w:rsidP="00F73AD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95 / 85 = 1,117647058823529 ≈ 1,12 единиц на 1 % измерения влажности</w:t>
      </w:r>
    </w:p>
    <w:p w:rsidR="00B330F1" w:rsidRPr="00154639" w:rsidRDefault="00191C28" w:rsidP="00F73AD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Считаем полный спектр показаний в 100%:</w:t>
      </w:r>
    </w:p>
    <w:p w:rsidR="00B330F1" w:rsidRPr="00154639" w:rsidRDefault="002809BC" w:rsidP="00F73AD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1,12 *</w:t>
      </w:r>
      <w:r w:rsidR="00191C28" w:rsidRPr="00154639">
        <w:rPr>
          <w:rFonts w:cs="Times New Roman"/>
          <w:szCs w:val="28"/>
          <w:lang w:eastAsia="zh-CN" w:bidi="hi-IN"/>
        </w:rPr>
        <w:t xml:space="preserve"> 100 + 816 = 928 единиц = показанию датчика в 0 %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154639">
        <w:rPr>
          <w:rFonts w:eastAsia="Times New Roman" w:cs="Times New Roman"/>
          <w:color w:val="000000"/>
          <w:szCs w:val="28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const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AirValue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928;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Максимальное значение сухого датчика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const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WaterValue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816;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Минимальное значение погруженного датчика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0;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Со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здаем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переменную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0;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Создаем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переменную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 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setup()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  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Serial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.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begin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9600);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Открываем последовательную связь на скорости 9600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  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spellStart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, INPUT);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Устанавливаем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вывод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как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вход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loop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analogRead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0);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 xml:space="preserve">// Считываем данные с порта 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0 и записываем их в переменную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map(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,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AirValue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,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WaterValue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, 0, 100);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Serial.print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spellStart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Передача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показаний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с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датчика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lastRenderedPageBreak/>
        <w:t>Serial.println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"%");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Передача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символа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%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delay(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250);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Пауза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154639">
        <w:rPr>
          <w:rFonts w:eastAsia="Times New Roman" w:cs="Times New Roman"/>
          <w:color w:val="000000"/>
          <w:szCs w:val="28"/>
          <w:lang w:eastAsia="ru-RU"/>
        </w:rPr>
        <w:t>*********************************************************************</w:t>
      </w:r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Теперь, после получения информации соответствия данных датчика процентному отношению влажности, можно «заставить»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самостоятельно пересчитывать полученные данные с датчика в проценты.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const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AirValue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928;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Максимальное значение сухого датчика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const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WaterValue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816;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Минимальное значение погруженного датчика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0;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Создаем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переменную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0;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Создаем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переменную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setup()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Serial.begin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(9600);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Открываем последовательную связь на скорости 9600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, INPUT);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Устанавливаем вывод как вход.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void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loop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()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analogRead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(A0);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ab/>
        <w:t>// Считываем данные с порта A0 и записываем их в переменную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map(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,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AirValue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,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WaterValue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, 0, 100);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Serial.print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spellStart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soilmoisturepercent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Передача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показаний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датчика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Serial.println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"%");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Передача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символа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%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delay(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250);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ab/>
        <w:t xml:space="preserve">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Пауза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154639">
        <w:rPr>
          <w:rFonts w:eastAsia="Times New Roman" w:cs="Times New Roman"/>
          <w:color w:val="000000"/>
          <w:szCs w:val="28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 результате</w:t>
      </w:r>
      <w:r w:rsidR="00A613B6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="00F73ADD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получил</w:t>
      </w:r>
      <w:r w:rsidR="00F73ADD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программный код, который даёт реальные числа влажнос</w:t>
      </w:r>
      <w:r w:rsidR="00E95154" w:rsidRPr="00154639">
        <w:rPr>
          <w:rFonts w:cs="Times New Roman"/>
          <w:szCs w:val="28"/>
          <w:lang w:eastAsia="zh-CN" w:bidi="hi-IN"/>
        </w:rPr>
        <w:t>ти почвы в процентном отношении,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="00E95154" w:rsidRPr="00154639">
        <w:rPr>
          <w:rFonts w:cs="Times New Roman"/>
          <w:szCs w:val="28"/>
          <w:lang w:eastAsia="zh-CN" w:bidi="hi-IN"/>
        </w:rPr>
        <w:t>их</w:t>
      </w:r>
      <w:r w:rsidRPr="00154639">
        <w:rPr>
          <w:rFonts w:cs="Times New Roman"/>
          <w:szCs w:val="28"/>
          <w:lang w:eastAsia="zh-CN" w:bidi="hi-IN"/>
        </w:rPr>
        <w:t xml:space="preserve">, в дальнейшем, </w:t>
      </w:r>
      <w:r w:rsidR="00F73ADD">
        <w:rPr>
          <w:rFonts w:cs="Times New Roman"/>
          <w:szCs w:val="28"/>
          <w:lang w:eastAsia="zh-CN" w:bidi="hi-IN"/>
        </w:rPr>
        <w:t xml:space="preserve">их </w:t>
      </w:r>
      <w:r w:rsidRPr="00154639">
        <w:rPr>
          <w:rFonts w:cs="Times New Roman"/>
          <w:szCs w:val="28"/>
          <w:lang w:eastAsia="zh-CN" w:bidi="hi-IN"/>
        </w:rPr>
        <w:t>мож</w:t>
      </w:r>
      <w:r w:rsidR="00F73ADD">
        <w:rPr>
          <w:rFonts w:cs="Times New Roman"/>
          <w:szCs w:val="28"/>
          <w:lang w:eastAsia="zh-CN" w:bidi="hi-IN"/>
        </w:rPr>
        <w:t>но</w:t>
      </w:r>
      <w:r w:rsidRPr="00154639">
        <w:rPr>
          <w:rFonts w:cs="Times New Roman"/>
          <w:szCs w:val="28"/>
          <w:lang w:eastAsia="zh-CN" w:bidi="hi-IN"/>
        </w:rPr>
        <w:t xml:space="preserve"> использовать для демонстрации на экране и принятия решения о необходимости увлажнить почву или стоит еще какое-то время подождать.</w:t>
      </w:r>
    </w:p>
    <w:p w:rsidR="009E1068" w:rsidRPr="00154639" w:rsidRDefault="009E106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19" w:name="_Toc158562092"/>
      <w:r w:rsidRPr="00154639">
        <w:rPr>
          <w:rFonts w:cs="Times New Roman"/>
          <w:szCs w:val="28"/>
          <w:lang w:eastAsia="zh-CN" w:bidi="hi-IN"/>
        </w:rPr>
        <w:t>Модуль часов реального времени</w:t>
      </w:r>
      <w:bookmarkEnd w:id="19"/>
    </w:p>
    <w:p w:rsidR="009E1068" w:rsidRPr="00154639" w:rsidRDefault="009E1068" w:rsidP="00F73ADD">
      <w:pPr>
        <w:spacing w:line="240" w:lineRule="auto"/>
        <w:ind w:firstLine="567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 xml:space="preserve">RTC DS1302 модуль часов реального времени для </w:t>
      </w:r>
      <w:proofErr w:type="spellStart"/>
      <w:r w:rsidRPr="00154639">
        <w:rPr>
          <w:rFonts w:cs="Times New Roman"/>
          <w:szCs w:val="28"/>
        </w:rPr>
        <w:t>Arduino</w:t>
      </w:r>
      <w:proofErr w:type="spellEnd"/>
      <w:r w:rsidRPr="00154639">
        <w:rPr>
          <w:rFonts w:cs="Times New Roman"/>
          <w:szCs w:val="28"/>
        </w:rPr>
        <w:t xml:space="preserve"> представляет собой интегрированную схему часов, которая непрерывно работает от батарейки DALLAS. Она включает в себя часы/календарь реального времени и имеет 31-байт статической оперативной памяти, что позволяет ей связываться с микроконтроллером посредством простого последовательного интерфейса.</w:t>
      </w:r>
      <w:r w:rsidR="00F93363" w:rsidRPr="00154639">
        <w:rPr>
          <w:rFonts w:cs="Times New Roman"/>
          <w:szCs w:val="28"/>
        </w:rPr>
        <w:t xml:space="preserve"> Часы/календарь обеспечивают информацию о времени с точностью до секунды, минуты, часа, дня, недели, месяца, года, а также автоматически определяют количество дней в каждом месяце и високосном годе. Время может отображаться в 24-часовом или 12-часовом формате. Энергопотребление DS1302 минимально, всего менее 1 мВт, что достаточно для поддержания работы часов и сохранения данных.</w:t>
      </w:r>
    </w:p>
    <w:p w:rsidR="00F93363" w:rsidRPr="00154639" w:rsidRDefault="00F93363" w:rsidP="00154639">
      <w:pPr>
        <w:spacing w:line="240" w:lineRule="auto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Особенности модуля</w:t>
      </w:r>
      <w:r w:rsidR="003A181B" w:rsidRPr="00154639">
        <w:rPr>
          <w:rFonts w:cs="Times New Roman"/>
          <w:szCs w:val="28"/>
          <w:lang w:val="en-US"/>
        </w:rPr>
        <w:t xml:space="preserve"> [11]</w:t>
      </w:r>
      <w:r w:rsidRPr="00154639">
        <w:rPr>
          <w:rFonts w:cs="Times New Roman"/>
          <w:szCs w:val="28"/>
        </w:rPr>
        <w:t>:</w:t>
      </w:r>
    </w:p>
    <w:p w:rsidR="00F93363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 xml:space="preserve">Часы реального времени рассчитаны на работу до 2100 года, могут выдавать секунды, минуты, часы, дни недели, месяцы, годы, а также автоматически корректируют дни високосного года. 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Рабочий ток менее 300 нА</w:t>
      </w:r>
      <w:r w:rsidR="00C537AE" w:rsidRPr="00154639">
        <w:rPr>
          <w:rFonts w:cs="Times New Roman"/>
          <w:szCs w:val="28"/>
        </w:rPr>
        <w:t>.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lastRenderedPageBreak/>
        <w:t xml:space="preserve">Питание для основного источника питания и резервного источника питания – батареи </w:t>
      </w:r>
      <w:r w:rsidRPr="00154639">
        <w:rPr>
          <w:rFonts w:cs="Times New Roman"/>
          <w:szCs w:val="28"/>
          <w:lang w:val="en-US"/>
        </w:rPr>
        <w:t>CR</w:t>
      </w:r>
      <w:r w:rsidR="00C537AE" w:rsidRPr="00154639">
        <w:rPr>
          <w:rFonts w:cs="Times New Roman"/>
          <w:szCs w:val="28"/>
        </w:rPr>
        <w:t>2032.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Размер печатной платы: 44 </w:t>
      </w:r>
      <w:proofErr w:type="spellStart"/>
      <w:r w:rsidRPr="00154639">
        <w:rPr>
          <w:rFonts w:cs="Times New Roman"/>
          <w:szCs w:val="28"/>
        </w:rPr>
        <w:t>х</w:t>
      </w:r>
      <w:proofErr w:type="spellEnd"/>
      <w:r w:rsidRPr="00154639">
        <w:rPr>
          <w:rFonts w:cs="Times New Roman"/>
          <w:szCs w:val="28"/>
        </w:rPr>
        <w:t> 23 </w:t>
      </w:r>
      <w:proofErr w:type="spellStart"/>
      <w:r w:rsidRPr="00154639">
        <w:rPr>
          <w:rFonts w:cs="Times New Roman"/>
          <w:szCs w:val="28"/>
        </w:rPr>
        <w:t>х</w:t>
      </w:r>
      <w:proofErr w:type="spellEnd"/>
      <w:r w:rsidRPr="00154639">
        <w:rPr>
          <w:rFonts w:cs="Times New Roman"/>
          <w:szCs w:val="28"/>
        </w:rPr>
        <w:t> 1.6 </w:t>
      </w:r>
      <w:r w:rsidR="00C537AE" w:rsidRPr="00154639">
        <w:rPr>
          <w:rFonts w:cs="Times New Roman"/>
          <w:szCs w:val="28"/>
        </w:rPr>
        <w:t>мм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 xml:space="preserve">Батарея CR2032, напряжение 3В, ток 260 </w:t>
      </w:r>
      <w:proofErr w:type="spellStart"/>
      <w:r w:rsidRPr="00154639">
        <w:rPr>
          <w:rFonts w:cs="Times New Roman"/>
          <w:szCs w:val="28"/>
        </w:rPr>
        <w:t>мАч</w:t>
      </w:r>
      <w:proofErr w:type="spellEnd"/>
      <w:r w:rsidRPr="00154639">
        <w:rPr>
          <w:rFonts w:cs="Times New Roman"/>
          <w:szCs w:val="28"/>
        </w:rPr>
        <w:t xml:space="preserve"> – </w:t>
      </w:r>
      <w:proofErr w:type="spellStart"/>
      <w:r w:rsidRPr="00154639">
        <w:rPr>
          <w:rFonts w:cs="Times New Roman"/>
          <w:szCs w:val="28"/>
        </w:rPr>
        <w:t>неперезаряжаемая</w:t>
      </w:r>
      <w:proofErr w:type="spellEnd"/>
      <w:r w:rsidRPr="00154639">
        <w:rPr>
          <w:rFonts w:cs="Times New Roman"/>
          <w:szCs w:val="28"/>
        </w:rPr>
        <w:t xml:space="preserve">. 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Теоретический срок</w:t>
      </w:r>
      <w:r w:rsidR="00C537AE" w:rsidRPr="00154639">
        <w:rPr>
          <w:rFonts w:cs="Times New Roman"/>
          <w:szCs w:val="28"/>
        </w:rPr>
        <w:t xml:space="preserve"> хранения данных более 10 лет!</w:t>
      </w:r>
    </w:p>
    <w:p w:rsidR="00C537AE" w:rsidRPr="00154639" w:rsidRDefault="00C537AE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Кварц –</w:t>
      </w:r>
      <w:r w:rsidR="002F47F0" w:rsidRPr="00154639">
        <w:rPr>
          <w:rFonts w:cs="Times New Roman"/>
          <w:szCs w:val="28"/>
        </w:rPr>
        <w:t xml:space="preserve"> 32768 кГц.</w:t>
      </w:r>
      <w:r w:rsidR="00F93363" w:rsidRPr="00154639">
        <w:rPr>
          <w:rFonts w:cs="Times New Roman"/>
          <w:szCs w:val="28"/>
        </w:rPr>
        <w:t xml:space="preserve"> </w:t>
      </w:r>
    </w:p>
    <w:p w:rsidR="00C537AE" w:rsidRPr="00154639" w:rsidRDefault="00C537AE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Емкость – 6 пФ.</w:t>
      </w:r>
    </w:p>
    <w:p w:rsidR="00C537AE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Рабочее напряжение модуля 3.3 - 5 В.</w:t>
      </w:r>
    </w:p>
    <w:p w:rsidR="00F93363" w:rsidRPr="00154639" w:rsidRDefault="00F93363" w:rsidP="00F73ADD">
      <w:pPr>
        <w:pStyle w:val="af"/>
        <w:numPr>
          <w:ilvl w:val="0"/>
          <w:numId w:val="32"/>
        </w:numPr>
        <w:tabs>
          <w:tab w:val="left" w:pos="284"/>
        </w:tabs>
        <w:spacing w:line="240" w:lineRule="auto"/>
        <w:ind w:left="0" w:hanging="11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Рабочая температура: 0</w:t>
      </w:r>
      <w:proofErr w:type="gramStart"/>
      <w:r w:rsidR="002F47F0" w:rsidRPr="00154639">
        <w:rPr>
          <w:rFonts w:cs="Times New Roman"/>
          <w:szCs w:val="28"/>
        </w:rPr>
        <w:t xml:space="preserve"> </w:t>
      </w:r>
      <w:r w:rsidRPr="00154639">
        <w:rPr>
          <w:rFonts w:cs="Times New Roman"/>
          <w:szCs w:val="28"/>
        </w:rPr>
        <w:t>°</w:t>
      </w:r>
      <w:r w:rsidR="002F47F0" w:rsidRPr="00154639">
        <w:rPr>
          <w:rFonts w:cs="Times New Roman"/>
          <w:szCs w:val="28"/>
        </w:rPr>
        <w:t>С</w:t>
      </w:r>
      <w:proofErr w:type="gramEnd"/>
      <w:r w:rsidRPr="00154639">
        <w:rPr>
          <w:rFonts w:cs="Times New Roman"/>
          <w:szCs w:val="28"/>
        </w:rPr>
        <w:t xml:space="preserve"> </w:t>
      </w:r>
      <w:r w:rsidR="002F47F0" w:rsidRPr="00154639">
        <w:rPr>
          <w:rFonts w:cs="Times New Roman"/>
          <w:szCs w:val="28"/>
        </w:rPr>
        <w:t>–</w:t>
      </w:r>
      <w:r w:rsidRPr="00154639">
        <w:rPr>
          <w:rFonts w:cs="Times New Roman"/>
          <w:szCs w:val="28"/>
        </w:rPr>
        <w:t xml:space="preserve"> 70</w:t>
      </w:r>
      <w:r w:rsidR="002F47F0" w:rsidRPr="00154639">
        <w:rPr>
          <w:rFonts w:cs="Times New Roman"/>
          <w:szCs w:val="28"/>
        </w:rPr>
        <w:t xml:space="preserve"> </w:t>
      </w:r>
      <w:r w:rsidRPr="00154639">
        <w:rPr>
          <w:rFonts w:cs="Times New Roman"/>
          <w:szCs w:val="28"/>
        </w:rPr>
        <w:t>°</w:t>
      </w:r>
      <w:r w:rsidR="002F47F0" w:rsidRPr="00154639">
        <w:rPr>
          <w:rFonts w:cs="Times New Roman"/>
          <w:szCs w:val="28"/>
        </w:rPr>
        <w:t>С</w:t>
      </w:r>
      <w:r w:rsidRPr="00154639">
        <w:rPr>
          <w:rFonts w:cs="Times New Roman"/>
          <w:szCs w:val="28"/>
        </w:rPr>
        <w:t xml:space="preserve"> </w:t>
      </w:r>
    </w:p>
    <w:p w:rsidR="00F93363" w:rsidRPr="00154639" w:rsidRDefault="00C537AE" w:rsidP="00F73ADD">
      <w:pPr>
        <w:spacing w:line="240" w:lineRule="auto"/>
        <w:ind w:firstLine="0"/>
        <w:rPr>
          <w:rFonts w:cs="Times New Roman"/>
          <w:szCs w:val="28"/>
        </w:rPr>
      </w:pPr>
      <w:r w:rsidRPr="00154639">
        <w:rPr>
          <w:rFonts w:cs="Times New Roman"/>
          <w:szCs w:val="28"/>
        </w:rPr>
        <w:t>Этот модуль в нашем проекте используется только для демонстрации текущего времени на дисплее, но он был установлен с учетом будущего развития проекта. В случае использования нашего устройства для полива уличных растений, данные этого модуля можно использовать для полива в определенное время суток или дни. Например, некоторые растения н</w:t>
      </w:r>
      <w:r w:rsidR="00F17108" w:rsidRPr="00154639">
        <w:rPr>
          <w:rFonts w:cs="Times New Roman"/>
          <w:szCs w:val="28"/>
        </w:rPr>
        <w:t>е переносят дневной</w:t>
      </w:r>
      <w:r w:rsidRPr="00154639">
        <w:rPr>
          <w:rFonts w:cs="Times New Roman"/>
          <w:szCs w:val="28"/>
        </w:rPr>
        <w:t xml:space="preserve"> или наоборот вечерний полив, и в этом случае можно использовать текущее время для регулирования полива, независимо от уровня влажности. То есть, даже если требуется полив при определенном уровне влажности и в определенное время, устройство будет ждать, пока наступит разрешенный период времени для полива растений.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</w:rPr>
      </w:pPr>
      <w:bookmarkStart w:id="20" w:name="_Toc158562093"/>
      <w:r w:rsidRPr="00154639">
        <w:rPr>
          <w:rFonts w:cs="Times New Roman"/>
          <w:szCs w:val="28"/>
        </w:rPr>
        <w:t xml:space="preserve">Отображение </w:t>
      </w:r>
      <w:r w:rsidR="00560C06" w:rsidRPr="00154639">
        <w:rPr>
          <w:rFonts w:cs="Times New Roman"/>
          <w:szCs w:val="28"/>
        </w:rPr>
        <w:t>показаний</w:t>
      </w:r>
      <w:r w:rsidRPr="00154639">
        <w:rPr>
          <w:rFonts w:cs="Times New Roman"/>
          <w:szCs w:val="28"/>
        </w:rPr>
        <w:t xml:space="preserve"> влажности на дисплее устройств</w:t>
      </w:r>
      <w:r w:rsidR="00AA13C0" w:rsidRPr="00154639">
        <w:rPr>
          <w:rFonts w:cs="Times New Roman"/>
          <w:szCs w:val="28"/>
        </w:rPr>
        <w:t>а</w:t>
      </w:r>
      <w:bookmarkEnd w:id="20"/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Отображение измеренных показателей влажности мы будем делать на жидкокристаллическом дисплее LCD 1602, который у нас был в наборе с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Технические характеристики дисплея: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Символьный тип отображения, есть возможность загрузки символов;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Светодиодная подсветка;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Контроллер HD44780;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Напряжение питания 5</w:t>
      </w:r>
      <w:proofErr w:type="gramStart"/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Формат 16</w:t>
      </w:r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х</w:t>
      </w:r>
      <w:proofErr w:type="spellEnd"/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2 символов;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Диапазон рабочих температур от -20</w:t>
      </w:r>
      <w:proofErr w:type="gramStart"/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r w:rsidR="002F47F0" w:rsidRPr="00154639">
        <w:rPr>
          <w:rFonts w:cs="Times New Roman"/>
          <w:szCs w:val="28"/>
        </w:rPr>
        <w:t>°С</w:t>
      </w:r>
      <w:proofErr w:type="gramEnd"/>
      <w:r w:rsidR="002F47F0" w:rsidRPr="00154639">
        <w:rPr>
          <w:rFonts w:cs="Times New Roman"/>
          <w:szCs w:val="28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до +70</w:t>
      </w:r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r w:rsidR="002F47F0" w:rsidRPr="00154639">
        <w:rPr>
          <w:rFonts w:cs="Times New Roman"/>
          <w:szCs w:val="28"/>
        </w:rPr>
        <w:t>°С</w:t>
      </w:r>
      <w:r w:rsidRPr="00154639">
        <w:rPr>
          <w:rFonts w:cs="Times New Roman"/>
          <w:szCs w:val="28"/>
          <w:lang w:eastAsia="zh-CN" w:bidi="hi-IN"/>
        </w:rPr>
        <w:t>, диапазон температур хранения от -30</w:t>
      </w:r>
      <w:r w:rsidR="007518E2" w:rsidRPr="00154639">
        <w:rPr>
          <w:rFonts w:cs="Times New Roman"/>
          <w:szCs w:val="28"/>
          <w:lang w:eastAsia="zh-CN" w:bidi="hi-IN"/>
        </w:rPr>
        <w:t xml:space="preserve"> </w:t>
      </w:r>
      <w:r w:rsidR="002F47F0" w:rsidRPr="00154639">
        <w:rPr>
          <w:rFonts w:cs="Times New Roman"/>
          <w:szCs w:val="28"/>
        </w:rPr>
        <w:t>°С</w:t>
      </w:r>
      <w:r w:rsidR="002F47F0" w:rsidRPr="00154639">
        <w:rPr>
          <w:rFonts w:cs="Times New Roman"/>
          <w:szCs w:val="28"/>
          <w:lang w:eastAsia="zh-CN" w:bidi="hi-IN"/>
        </w:rPr>
        <w:t xml:space="preserve"> до +80 </w:t>
      </w:r>
      <w:r w:rsidR="002F47F0" w:rsidRPr="00154639">
        <w:rPr>
          <w:rFonts w:cs="Times New Roman"/>
          <w:szCs w:val="28"/>
        </w:rPr>
        <w:t>°С</w:t>
      </w:r>
      <w:r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191C28" w:rsidP="00154639">
      <w:pPr>
        <w:pStyle w:val="af"/>
        <w:numPr>
          <w:ilvl w:val="0"/>
          <w:numId w:val="5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Угол обзора 180 градусов.</w:t>
      </w:r>
    </w:p>
    <w:p w:rsidR="00B330F1" w:rsidRPr="00154639" w:rsidRDefault="00123DE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 L</w:t>
      </w:r>
      <w:r w:rsidR="00A42A36" w:rsidRPr="00154639">
        <w:rPr>
          <w:rFonts w:cs="Times New Roman"/>
          <w:szCs w:val="28"/>
          <w:lang w:eastAsia="zh-CN" w:bidi="hi-IN"/>
        </w:rPr>
        <w:t>CD 1602 16 выводов (приложение 3</w:t>
      </w:r>
      <w:r w:rsidRPr="00154639">
        <w:rPr>
          <w:rFonts w:cs="Times New Roman"/>
          <w:szCs w:val="28"/>
          <w:lang w:eastAsia="zh-CN" w:bidi="hi-IN"/>
        </w:rPr>
        <w:t xml:space="preserve"> фото 5). И</w:t>
      </w:r>
      <w:r w:rsidR="00191C28" w:rsidRPr="00154639">
        <w:rPr>
          <w:rFonts w:cs="Times New Roman"/>
          <w:szCs w:val="28"/>
          <w:lang w:eastAsia="zh-CN" w:bidi="hi-IN"/>
        </w:rPr>
        <w:t>х назначение: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Земля GND;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Питание 5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Pr="00154639">
        <w:rPr>
          <w:rFonts w:cs="Times New Roman"/>
          <w:szCs w:val="28"/>
          <w:lang w:eastAsia="zh-CN" w:bidi="hi-IN"/>
        </w:rPr>
        <w:t>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Установка контрастности монитора;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Команда, данные;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Записывание и чтение данных;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proofErr w:type="spellStart"/>
      <w:r w:rsidRPr="00154639">
        <w:rPr>
          <w:rFonts w:cs="Times New Roman"/>
          <w:szCs w:val="28"/>
          <w:lang w:eastAsia="zh-CN" w:bidi="hi-IN"/>
        </w:rPr>
        <w:t>Enable</w:t>
      </w:r>
      <w:proofErr w:type="spellEnd"/>
      <w:r w:rsidRPr="00154639">
        <w:rPr>
          <w:rFonts w:cs="Times New Roman"/>
          <w:szCs w:val="28"/>
          <w:lang w:eastAsia="zh-CN" w:bidi="hi-IN"/>
        </w:rPr>
        <w:t>;</w:t>
      </w:r>
    </w:p>
    <w:p w:rsidR="00123DE8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7-14. Линии данных;</w:t>
      </w:r>
    </w:p>
    <w:p w:rsidR="00123DE8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Плюс подсветки;</w:t>
      </w:r>
    </w:p>
    <w:p w:rsidR="00B330F1" w:rsidRPr="00154639" w:rsidRDefault="00191C28" w:rsidP="00154639">
      <w:pPr>
        <w:pStyle w:val="af"/>
        <w:numPr>
          <w:ilvl w:val="0"/>
          <w:numId w:val="6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Минус подсветки.</w:t>
      </w:r>
    </w:p>
    <w:p w:rsidR="00B330F1" w:rsidRPr="00154639" w:rsidRDefault="00191C28" w:rsidP="00F73AD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При изучении LCD 1602, возникла проблема недостатка портов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из-за необходимости подключить очень много ко</w:t>
      </w:r>
      <w:r w:rsidR="00743CBC" w:rsidRPr="00154639">
        <w:rPr>
          <w:rFonts w:cs="Times New Roman"/>
          <w:szCs w:val="28"/>
          <w:lang w:eastAsia="zh-CN" w:bidi="hi-IN"/>
        </w:rPr>
        <w:t xml:space="preserve">нтактов этого дисплея (стандартная схема присоединения LCD 1602 напрямую к микроконтроллеру </w:t>
      </w:r>
      <w:proofErr w:type="spellStart"/>
      <w:r w:rsidR="00743CBC"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="00743CBC" w:rsidRPr="00154639">
        <w:rPr>
          <w:rFonts w:cs="Times New Roman"/>
          <w:szCs w:val="28"/>
          <w:lang w:eastAsia="zh-CN" w:bidi="hi-IN"/>
        </w:rPr>
        <w:t xml:space="preserve"> находится в </w:t>
      </w:r>
      <w:r w:rsidR="00A42A36" w:rsidRPr="00154639">
        <w:rPr>
          <w:rFonts w:cs="Times New Roman"/>
          <w:szCs w:val="28"/>
          <w:lang w:eastAsia="zh-CN" w:bidi="hi-IN"/>
        </w:rPr>
        <w:lastRenderedPageBreak/>
        <w:t>прил</w:t>
      </w:r>
      <w:r w:rsidR="000E5D2D">
        <w:rPr>
          <w:rFonts w:cs="Times New Roman"/>
          <w:szCs w:val="28"/>
          <w:lang w:eastAsia="zh-CN" w:bidi="hi-IN"/>
        </w:rPr>
        <w:t>.</w:t>
      </w:r>
      <w:r w:rsidR="00A42A36" w:rsidRPr="00154639">
        <w:rPr>
          <w:rFonts w:cs="Times New Roman"/>
          <w:szCs w:val="28"/>
          <w:lang w:eastAsia="zh-CN" w:bidi="hi-IN"/>
        </w:rPr>
        <w:t xml:space="preserve"> 3</w:t>
      </w:r>
      <w:r w:rsidR="00F62EFF" w:rsidRPr="00154639">
        <w:rPr>
          <w:rFonts w:cs="Times New Roman"/>
          <w:szCs w:val="28"/>
          <w:lang w:eastAsia="zh-CN" w:bidi="hi-IN"/>
        </w:rPr>
        <w:t xml:space="preserve"> фото 6</w:t>
      </w:r>
      <w:r w:rsidR="00743CBC" w:rsidRPr="00154639">
        <w:rPr>
          <w:rFonts w:cs="Times New Roman"/>
          <w:szCs w:val="28"/>
          <w:lang w:eastAsia="zh-CN" w:bidi="hi-IN"/>
        </w:rPr>
        <w:t xml:space="preserve">). </w:t>
      </w:r>
      <w:r w:rsidRPr="00154639">
        <w:rPr>
          <w:rFonts w:cs="Times New Roman"/>
          <w:szCs w:val="28"/>
          <w:lang w:eastAsia="zh-CN" w:bidi="hi-IN"/>
        </w:rPr>
        <w:t xml:space="preserve">Он бы занял все имеющиеся порты в </w:t>
      </w:r>
      <w:proofErr w:type="gramStart"/>
      <w:r w:rsidRPr="00154639">
        <w:rPr>
          <w:rFonts w:cs="Times New Roman"/>
          <w:szCs w:val="28"/>
          <w:lang w:eastAsia="zh-CN" w:bidi="hi-IN"/>
        </w:rPr>
        <w:t>нашем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="00E95154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для работы с датчиками у нас уже не осталось бы входов/выходов. Выходом в этой ситуации может стать I2C/IIC переходник</w:t>
      </w:r>
      <w:r w:rsidR="00AB4628" w:rsidRPr="00154639">
        <w:rPr>
          <w:rFonts w:cs="Times New Roman"/>
          <w:szCs w:val="28"/>
          <w:lang w:eastAsia="zh-CN" w:bidi="hi-IN"/>
        </w:rPr>
        <w:t xml:space="preserve"> (</w:t>
      </w:r>
      <w:r w:rsidR="00A42A36" w:rsidRPr="00154639">
        <w:rPr>
          <w:rFonts w:cs="Times New Roman"/>
          <w:szCs w:val="28"/>
          <w:lang w:eastAsia="zh-CN" w:bidi="hi-IN"/>
        </w:rPr>
        <w:t>прил</w:t>
      </w:r>
      <w:r w:rsidR="006A6EBF">
        <w:rPr>
          <w:rFonts w:cs="Times New Roman"/>
          <w:szCs w:val="28"/>
          <w:lang w:eastAsia="zh-CN" w:bidi="hi-IN"/>
        </w:rPr>
        <w:t>.</w:t>
      </w:r>
      <w:r w:rsidR="00A42A36" w:rsidRPr="00154639">
        <w:rPr>
          <w:rFonts w:cs="Times New Roman"/>
          <w:szCs w:val="28"/>
          <w:lang w:eastAsia="zh-CN" w:bidi="hi-IN"/>
        </w:rPr>
        <w:t>3</w:t>
      </w:r>
      <w:r w:rsidR="00F62EFF" w:rsidRPr="00154639">
        <w:rPr>
          <w:rFonts w:cs="Times New Roman"/>
          <w:szCs w:val="28"/>
          <w:lang w:eastAsia="zh-CN" w:bidi="hi-IN"/>
        </w:rPr>
        <w:t xml:space="preserve"> фото 7</w:t>
      </w:r>
      <w:r w:rsidR="00AB4628" w:rsidRPr="00154639">
        <w:rPr>
          <w:rFonts w:cs="Times New Roman"/>
          <w:szCs w:val="28"/>
          <w:lang w:eastAsia="zh-CN" w:bidi="hi-IN"/>
        </w:rPr>
        <w:t>)</w:t>
      </w:r>
      <w:r w:rsidRPr="00154639">
        <w:rPr>
          <w:rFonts w:cs="Times New Roman"/>
          <w:szCs w:val="28"/>
          <w:lang w:eastAsia="zh-CN" w:bidi="hi-IN"/>
        </w:rPr>
        <w:t>, который подключает</w:t>
      </w:r>
      <w:r w:rsidR="00F62EFF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практически стандартный для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="00F62EFF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LCD 1602 к платам </w:t>
      </w:r>
      <w:proofErr w:type="spellStart"/>
      <w:r w:rsidRPr="00154639">
        <w:rPr>
          <w:rFonts w:cs="Times New Roman"/>
          <w:szCs w:val="28"/>
          <w:lang w:eastAsia="zh-CN" w:bidi="hi-IN"/>
        </w:rPr>
        <w:t>Uno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всего лишь при помощи 4 </w:t>
      </w:r>
      <w:proofErr w:type="spellStart"/>
      <w:r w:rsidRPr="00154639">
        <w:rPr>
          <w:rFonts w:cs="Times New Roman"/>
          <w:szCs w:val="28"/>
          <w:lang w:eastAsia="zh-CN" w:bidi="hi-IN"/>
        </w:rPr>
        <w:t>пинов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(контактов). Использование </w:t>
      </w:r>
      <w:r w:rsidRPr="00154639">
        <w:rPr>
          <w:rFonts w:cs="Times New Roman"/>
          <w:szCs w:val="28"/>
          <w:lang w:val="en-US" w:eastAsia="zh-CN" w:bidi="hi-IN"/>
        </w:rPr>
        <w:t>I</w:t>
      </w:r>
      <w:r w:rsidRPr="00154639">
        <w:rPr>
          <w:rFonts w:cs="Times New Roman"/>
          <w:szCs w:val="28"/>
          <w:lang w:eastAsia="zh-CN" w:bidi="hi-IN"/>
        </w:rPr>
        <w:t>2</w:t>
      </w:r>
      <w:r w:rsidRPr="00154639">
        <w:rPr>
          <w:rFonts w:cs="Times New Roman"/>
          <w:szCs w:val="28"/>
          <w:lang w:val="en-US" w:eastAsia="zh-CN" w:bidi="hi-IN"/>
        </w:rPr>
        <w:t>C</w:t>
      </w:r>
      <w:r w:rsidRPr="00154639">
        <w:rPr>
          <w:rFonts w:cs="Times New Roman"/>
          <w:szCs w:val="28"/>
          <w:lang w:eastAsia="zh-CN" w:bidi="hi-IN"/>
        </w:rPr>
        <w:t xml:space="preserve"> уменьшает количество проводов до 4. Из которых 2 </w:t>
      </w:r>
      <w:proofErr w:type="spellStart"/>
      <w:r w:rsidRPr="00154639">
        <w:rPr>
          <w:rFonts w:cs="Times New Roman"/>
          <w:szCs w:val="28"/>
          <w:lang w:eastAsia="zh-CN" w:bidi="hi-IN"/>
        </w:rPr>
        <w:t>пина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– питание 0 и 5</w:t>
      </w:r>
      <w:r w:rsidR="001C07ED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В, а в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занятых </w:t>
      </w:r>
      <w:proofErr w:type="spellStart"/>
      <w:r w:rsidRPr="00154639">
        <w:rPr>
          <w:rFonts w:cs="Times New Roman"/>
          <w:szCs w:val="28"/>
          <w:lang w:eastAsia="zh-CN" w:bidi="hi-IN"/>
        </w:rPr>
        <w:t>пинов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2 </w:t>
      </w:r>
      <w:proofErr w:type="spellStart"/>
      <w:proofErr w:type="gramStart"/>
      <w:r w:rsidRPr="00154639">
        <w:rPr>
          <w:rFonts w:cs="Times New Roman"/>
          <w:szCs w:val="28"/>
          <w:lang w:eastAsia="zh-CN" w:bidi="hi-IN"/>
        </w:rPr>
        <w:t>шт</w:t>
      </w:r>
      <w:proofErr w:type="spellEnd"/>
      <w:proofErr w:type="gramEnd"/>
      <w:r w:rsidRPr="00154639">
        <w:rPr>
          <w:rFonts w:cs="Times New Roman"/>
          <w:szCs w:val="28"/>
          <w:lang w:eastAsia="zh-CN" w:bidi="hi-IN"/>
        </w:rPr>
        <w:t xml:space="preserve"> это </w:t>
      </w:r>
      <w:r w:rsidRPr="00154639">
        <w:rPr>
          <w:rFonts w:eastAsia="Times New Roman" w:cs="Times New Roman"/>
          <w:szCs w:val="28"/>
          <w:lang w:eastAsia="ru-RU"/>
        </w:rPr>
        <w:t>SDA и SCL</w:t>
      </w:r>
      <w:r w:rsidRPr="00154639">
        <w:rPr>
          <w:rFonts w:cs="Times New Roman"/>
          <w:szCs w:val="28"/>
          <w:lang w:eastAsia="zh-CN" w:bidi="hi-IN"/>
        </w:rPr>
        <w:t xml:space="preserve">. Ну и еще один большой плюс – такой модуль уже есть в нашем наборе, что шёл с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</w:rPr>
      </w:pPr>
      <w:bookmarkStart w:id="21" w:name="_Toc158562094"/>
      <w:r w:rsidRPr="00154639">
        <w:rPr>
          <w:rFonts w:cs="Times New Roman"/>
          <w:szCs w:val="28"/>
        </w:rPr>
        <w:t>Описание протокола I2C</w:t>
      </w:r>
      <w:bookmarkEnd w:id="21"/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I2C / IIC(</w:t>
      </w:r>
      <w:proofErr w:type="spellStart"/>
      <w:r w:rsidRPr="00154639">
        <w:rPr>
          <w:rFonts w:cs="Times New Roman"/>
          <w:szCs w:val="28"/>
          <w:lang w:eastAsia="zh-CN" w:bidi="hi-IN"/>
        </w:rPr>
        <w:t>Inter-Integrated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Circuit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) – это протокол, изначально создававшийся для связи интегральных микросхем внутри электронного устройства. Разработка принадлежит фирме </w:t>
      </w:r>
      <w:proofErr w:type="spellStart"/>
      <w:r w:rsidRPr="00154639">
        <w:rPr>
          <w:rFonts w:cs="Times New Roman"/>
          <w:szCs w:val="28"/>
          <w:lang w:eastAsia="zh-CN" w:bidi="hi-IN"/>
        </w:rPr>
        <w:t>Philips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. В основе </w:t>
      </w:r>
      <w:r w:rsidR="006249C9" w:rsidRPr="00154639">
        <w:rPr>
          <w:rFonts w:cs="Times New Roman"/>
          <w:szCs w:val="28"/>
          <w:lang w:eastAsia="zh-CN" w:bidi="hi-IN"/>
        </w:rPr>
        <w:t>I2C</w:t>
      </w:r>
      <w:r w:rsidRPr="00154639">
        <w:rPr>
          <w:rFonts w:cs="Times New Roman"/>
          <w:szCs w:val="28"/>
          <w:lang w:eastAsia="zh-CN" w:bidi="hi-IN"/>
        </w:rPr>
        <w:t xml:space="preserve"> протокола является использование 8-битной шины, которая нужна для связи блоков в управляющей электронике, и системе адресации, благодаря которой можно общаться по одним и тем же проводам с несколькими устройствами.</w:t>
      </w:r>
      <w:r w:rsidR="006E160B" w:rsidRPr="00154639">
        <w:rPr>
          <w:rFonts w:cs="Times New Roman"/>
          <w:szCs w:val="28"/>
          <w:lang w:eastAsia="zh-CN" w:bidi="hi-IN"/>
        </w:rPr>
        <w:t xml:space="preserve"> [13]</w:t>
      </w:r>
      <w:r w:rsidRPr="00154639">
        <w:rPr>
          <w:rFonts w:cs="Times New Roman"/>
          <w:szCs w:val="28"/>
          <w:lang w:eastAsia="zh-CN" w:bidi="hi-IN"/>
        </w:rPr>
        <w:t xml:space="preserve"> Мы просто передаем данные то одному, то другому устройству, добавляя к пакетам данных идентификатор нужного элемента.</w:t>
      </w:r>
    </w:p>
    <w:p w:rsidR="00B330F1" w:rsidRPr="00154639" w:rsidRDefault="00191C28" w:rsidP="006A6EBF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Самая простая схема I2C может содержать одно ведущее устройство (чаще всего это микроконтроллер </w:t>
      </w:r>
      <w:proofErr w:type="spellStart"/>
      <w:r w:rsidR="006249C9"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) и несколько ведомых (например, дисплей LCD). Каждое устройство имеет адрес в диапазоне от 7 до 127. Двух устройств с одинаковым адресом в одной схеме быть не должно.</w:t>
      </w:r>
      <w:r w:rsidR="006A6EBF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Плата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поддерживает </w:t>
      </w:r>
      <w:r w:rsidR="00215F4F" w:rsidRPr="00154639">
        <w:rPr>
          <w:rFonts w:cs="Times New Roman"/>
          <w:szCs w:val="28"/>
          <w:lang w:eastAsia="zh-CN" w:bidi="hi-IN"/>
        </w:rPr>
        <w:t>I2C</w:t>
      </w:r>
      <w:r w:rsidRPr="00154639">
        <w:rPr>
          <w:rFonts w:cs="Times New Roman"/>
          <w:szCs w:val="28"/>
          <w:lang w:eastAsia="zh-CN" w:bidi="hi-IN"/>
        </w:rPr>
        <w:t xml:space="preserve"> на аппаратном уровне. Можно использовать </w:t>
      </w:r>
      <w:proofErr w:type="spellStart"/>
      <w:r w:rsidRPr="00154639">
        <w:rPr>
          <w:rFonts w:cs="Times New Roman"/>
          <w:szCs w:val="28"/>
          <w:lang w:eastAsia="zh-CN" w:bidi="hi-IN"/>
        </w:rPr>
        <w:t>пины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A4 и A5 для подключения устройств по данному протоколу.</w:t>
      </w:r>
      <w:r w:rsidR="006A6EBF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 работе I2C можно выделить несколько преимуществ: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Для работы требуется всего 2 линии – SDA (линия данных) и SCL (линия синхронизации).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Подключение большого количества ведущих приборов.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Уменьшение времени разработки.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Для управления всем набором устрой</w:t>
      </w:r>
      <w:proofErr w:type="gramStart"/>
      <w:r w:rsidRPr="00154639">
        <w:rPr>
          <w:rFonts w:cs="Times New Roman"/>
          <w:szCs w:val="28"/>
          <w:lang w:eastAsia="zh-CN" w:bidi="hi-IN"/>
        </w:rPr>
        <w:t>ств тр</w:t>
      </w:r>
      <w:proofErr w:type="gramEnd"/>
      <w:r w:rsidRPr="00154639">
        <w:rPr>
          <w:rFonts w:cs="Times New Roman"/>
          <w:szCs w:val="28"/>
          <w:lang w:eastAsia="zh-CN" w:bidi="hi-IN"/>
        </w:rPr>
        <w:t>ебуется только один микроконтроллер.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Возможное число подключаемых микросхем к одной шине ограничивается только предельной емкостью.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Высокая степень сохранности данных из-за специального фильтра, подавляющего всплески, встроенного в схемы.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Простая процедура диагностики возникающих сбоев, быстрая отладка неисправностей.</w:t>
      </w:r>
    </w:p>
    <w:p w:rsidR="00B330F1" w:rsidRPr="00154639" w:rsidRDefault="00191C28" w:rsidP="00154639">
      <w:pPr>
        <w:pStyle w:val="af"/>
        <w:numPr>
          <w:ilvl w:val="0"/>
          <w:numId w:val="7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Шина уже интегрирована в саму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, поэтому не нужно разрабатывать дополнительно шинный интерфейс.</w:t>
      </w:r>
    </w:p>
    <w:p w:rsidR="00B330F1" w:rsidRPr="00154639" w:rsidRDefault="00191C28" w:rsidP="00154639">
      <w:pPr>
        <w:keepNext/>
        <w:keepLines/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Недостатки</w:t>
      </w:r>
      <w:r w:rsidR="00803172" w:rsidRPr="00154639">
        <w:rPr>
          <w:rFonts w:cs="Times New Roman"/>
          <w:szCs w:val="28"/>
          <w:lang w:eastAsia="zh-CN" w:bidi="hi-IN"/>
        </w:rPr>
        <w:t xml:space="preserve"> работы I2C</w:t>
      </w:r>
      <w:r w:rsidRPr="00154639">
        <w:rPr>
          <w:rFonts w:cs="Times New Roman"/>
          <w:szCs w:val="28"/>
          <w:lang w:eastAsia="zh-CN" w:bidi="hi-IN"/>
        </w:rPr>
        <w:t>:</w:t>
      </w:r>
    </w:p>
    <w:p w:rsidR="00B330F1" w:rsidRPr="00154639" w:rsidRDefault="00191C28" w:rsidP="00154639">
      <w:pPr>
        <w:pStyle w:val="af"/>
        <w:numPr>
          <w:ilvl w:val="0"/>
          <w:numId w:val="8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Существует емкостное ограничение на линии – 400 пФ. Но в нашей схеме все будет рядом с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, а большие паразитные емкости появляются на длинных проводах.</w:t>
      </w:r>
    </w:p>
    <w:p w:rsidR="00B330F1" w:rsidRPr="00154639" w:rsidRDefault="00191C28" w:rsidP="00154639">
      <w:pPr>
        <w:pStyle w:val="af"/>
        <w:numPr>
          <w:ilvl w:val="0"/>
          <w:numId w:val="8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Трудное программирование контроллера I2C, если на шине имеется несколько различных устройств. В нашем же случае экран </w:t>
      </w:r>
      <w:r w:rsidR="00803172" w:rsidRPr="00154639">
        <w:rPr>
          <w:rFonts w:cs="Times New Roman"/>
          <w:szCs w:val="28"/>
          <w:lang w:eastAsia="zh-CN" w:bidi="hi-IN"/>
        </w:rPr>
        <w:t>всего лишь</w:t>
      </w:r>
      <w:r w:rsidRPr="00154639">
        <w:rPr>
          <w:rFonts w:cs="Times New Roman"/>
          <w:szCs w:val="28"/>
          <w:lang w:eastAsia="zh-CN" w:bidi="hi-IN"/>
        </w:rPr>
        <w:t xml:space="preserve"> один</w:t>
      </w:r>
      <w:r w:rsidR="00803172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это тоже для нашего проекта не проблема.</w:t>
      </w:r>
    </w:p>
    <w:p w:rsidR="00B330F1" w:rsidRPr="00154639" w:rsidRDefault="00191C28" w:rsidP="00154639">
      <w:pPr>
        <w:pStyle w:val="af"/>
        <w:numPr>
          <w:ilvl w:val="0"/>
          <w:numId w:val="8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>При большом количестве устройств возникают трудности поиска причины сбоя, если одно из них ошибочно устанавливает состояние низкого уровня. И тут нас не должно это расстраивать.</w:t>
      </w:r>
    </w:p>
    <w:p w:rsidR="00B330F1" w:rsidRPr="00154639" w:rsidRDefault="00191C28" w:rsidP="006A6EBF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 итоге</w:t>
      </w:r>
      <w:r w:rsidR="00803172"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eastAsia="zh-CN" w:bidi="hi-IN"/>
        </w:rPr>
        <w:t xml:space="preserve">LCD 1602, посредством модуля </w:t>
      </w:r>
      <w:r w:rsidR="00803172" w:rsidRPr="00154639">
        <w:rPr>
          <w:rFonts w:cs="Times New Roman"/>
          <w:szCs w:val="28"/>
          <w:lang w:eastAsia="zh-CN" w:bidi="hi-IN"/>
        </w:rPr>
        <w:t>I2C</w:t>
      </w:r>
      <w:r w:rsidRPr="00154639">
        <w:rPr>
          <w:rFonts w:cs="Times New Roman"/>
          <w:szCs w:val="28"/>
          <w:lang w:eastAsia="zh-CN" w:bidi="hi-IN"/>
        </w:rPr>
        <w:t xml:space="preserve"> подключается к плате при помощи четырех проводов – два провода для данных, два </w:t>
      </w:r>
      <w:r w:rsidR="006A6EBF">
        <w:rPr>
          <w:rFonts w:cs="Times New Roman"/>
          <w:szCs w:val="28"/>
          <w:lang w:eastAsia="zh-CN" w:bidi="hi-IN"/>
        </w:rPr>
        <w:t xml:space="preserve">- </w:t>
      </w:r>
      <w:r w:rsidRPr="00154639">
        <w:rPr>
          <w:rFonts w:cs="Times New Roman"/>
          <w:szCs w:val="28"/>
          <w:lang w:eastAsia="zh-CN" w:bidi="hi-IN"/>
        </w:rPr>
        <w:t>для питания</w:t>
      </w:r>
      <w:r w:rsidR="00C81989" w:rsidRPr="00154639">
        <w:rPr>
          <w:rFonts w:cs="Times New Roman"/>
          <w:szCs w:val="28"/>
          <w:lang w:eastAsia="zh-CN" w:bidi="hi-IN"/>
        </w:rPr>
        <w:t xml:space="preserve"> (прил</w:t>
      </w:r>
      <w:r w:rsidR="006A6EBF">
        <w:rPr>
          <w:rFonts w:cs="Times New Roman"/>
          <w:szCs w:val="28"/>
          <w:lang w:eastAsia="zh-CN" w:bidi="hi-IN"/>
        </w:rPr>
        <w:t>.</w:t>
      </w:r>
      <w:r w:rsidR="00C81989" w:rsidRPr="00154639">
        <w:rPr>
          <w:rFonts w:cs="Times New Roman"/>
          <w:szCs w:val="28"/>
          <w:lang w:eastAsia="zh-CN" w:bidi="hi-IN"/>
        </w:rPr>
        <w:t>3</w:t>
      </w:r>
      <w:r w:rsidR="003C61F7" w:rsidRPr="00154639">
        <w:rPr>
          <w:rFonts w:cs="Times New Roman"/>
          <w:szCs w:val="28"/>
          <w:lang w:eastAsia="zh-CN" w:bidi="hi-IN"/>
        </w:rPr>
        <w:t xml:space="preserve"> фото 8)</w:t>
      </w:r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af"/>
        <w:numPr>
          <w:ilvl w:val="0"/>
          <w:numId w:val="9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Вывод GND подключается к GND на плате.</w:t>
      </w:r>
    </w:p>
    <w:p w:rsidR="00B330F1" w:rsidRPr="00154639" w:rsidRDefault="00191C28" w:rsidP="00154639">
      <w:pPr>
        <w:pStyle w:val="af"/>
        <w:numPr>
          <w:ilvl w:val="0"/>
          <w:numId w:val="9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Вывод VCC – на 5V.</w:t>
      </w:r>
    </w:p>
    <w:p w:rsidR="00B330F1" w:rsidRPr="00154639" w:rsidRDefault="00191C28" w:rsidP="00154639">
      <w:pPr>
        <w:pStyle w:val="af"/>
        <w:numPr>
          <w:ilvl w:val="0"/>
          <w:numId w:val="9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SCL подключается к </w:t>
      </w:r>
      <w:proofErr w:type="spellStart"/>
      <w:r w:rsidRPr="00154639">
        <w:rPr>
          <w:rFonts w:cs="Times New Roman"/>
          <w:szCs w:val="28"/>
          <w:lang w:eastAsia="zh-CN" w:bidi="hi-IN"/>
        </w:rPr>
        <w:t>пину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A5.</w:t>
      </w:r>
    </w:p>
    <w:p w:rsidR="00B330F1" w:rsidRPr="00154639" w:rsidRDefault="00191C28" w:rsidP="00154639">
      <w:pPr>
        <w:pStyle w:val="af"/>
        <w:numPr>
          <w:ilvl w:val="0"/>
          <w:numId w:val="9"/>
        </w:num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SDA подключается к </w:t>
      </w:r>
      <w:proofErr w:type="spellStart"/>
      <w:r w:rsidRPr="00154639">
        <w:rPr>
          <w:rFonts w:cs="Times New Roman"/>
          <w:szCs w:val="28"/>
          <w:lang w:eastAsia="zh-CN" w:bidi="hi-IN"/>
        </w:rPr>
        <w:t>пину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A4.</w:t>
      </w:r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Для реализации </w:t>
      </w:r>
      <w:r w:rsidR="00AA13C0" w:rsidRPr="00154639">
        <w:rPr>
          <w:rFonts w:cs="Times New Roman"/>
          <w:szCs w:val="28"/>
          <w:lang w:eastAsia="zh-CN" w:bidi="hi-IN"/>
        </w:rPr>
        <w:t>I2C</w:t>
      </w:r>
      <w:r w:rsidRPr="00154639">
        <w:rPr>
          <w:rFonts w:cs="Times New Roman"/>
          <w:szCs w:val="28"/>
          <w:lang w:eastAsia="zh-CN" w:bidi="hi-IN"/>
        </w:rPr>
        <w:t xml:space="preserve"> работы протокола </w:t>
      </w:r>
      <w:r w:rsidR="00F73ADD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="00AA13C0" w:rsidRPr="00154639">
        <w:rPr>
          <w:rFonts w:cs="Times New Roman"/>
          <w:szCs w:val="28"/>
          <w:lang w:eastAsia="zh-CN" w:bidi="hi-IN"/>
        </w:rPr>
        <w:t>решил</w:t>
      </w:r>
      <w:r w:rsidR="00F73ADD">
        <w:rPr>
          <w:rFonts w:cs="Times New Roman"/>
          <w:szCs w:val="28"/>
          <w:lang w:eastAsia="zh-CN" w:bidi="hi-IN"/>
        </w:rPr>
        <w:t>а</w:t>
      </w:r>
      <w:r w:rsidR="00AA13C0" w:rsidRPr="00154639">
        <w:rPr>
          <w:rFonts w:cs="Times New Roman"/>
          <w:szCs w:val="28"/>
          <w:lang w:eastAsia="zh-CN" w:bidi="hi-IN"/>
        </w:rPr>
        <w:t xml:space="preserve"> использовать следующие библиотеки</w:t>
      </w:r>
      <w:r w:rsidRPr="00154639">
        <w:rPr>
          <w:rFonts w:cs="Times New Roman"/>
          <w:szCs w:val="28"/>
          <w:lang w:eastAsia="zh-CN" w:bidi="hi-IN"/>
        </w:rPr>
        <w:t>:</w:t>
      </w:r>
    </w:p>
    <w:p w:rsidR="00B330F1" w:rsidRPr="00154639" w:rsidRDefault="00191C28" w:rsidP="00154639">
      <w:pPr>
        <w:pStyle w:val="af"/>
        <w:numPr>
          <w:ilvl w:val="0"/>
          <w:numId w:val="10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Библиотека </w:t>
      </w:r>
      <w:proofErr w:type="spellStart"/>
      <w:r w:rsidRPr="00154639">
        <w:rPr>
          <w:rFonts w:cs="Times New Roman"/>
          <w:szCs w:val="28"/>
          <w:lang w:eastAsia="zh-CN" w:bidi="hi-IN"/>
        </w:rPr>
        <w:t>Wire.h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для работы с I2C уже имеется в стандартной программе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IDE.</w:t>
      </w:r>
    </w:p>
    <w:p w:rsidR="00AA13C0" w:rsidRPr="00154639" w:rsidRDefault="00191C28" w:rsidP="00154639">
      <w:pPr>
        <w:pStyle w:val="af"/>
        <w:numPr>
          <w:ilvl w:val="0"/>
          <w:numId w:val="10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Библиотека LiquidCrystal_I2C.h, которая включает в себя большое разнообразие команд для управления монитором по шине I2C и позволяет сделать скетч проще и короче.</w:t>
      </w:r>
    </w:p>
    <w:p w:rsidR="00B330F1" w:rsidRPr="00154639" w:rsidRDefault="00AA13C0" w:rsidP="00154639">
      <w:pPr>
        <w:pStyle w:val="2"/>
        <w:spacing w:line="240" w:lineRule="auto"/>
        <w:rPr>
          <w:rFonts w:cs="Times New Roman"/>
          <w:szCs w:val="28"/>
        </w:rPr>
      </w:pPr>
      <w:bookmarkStart w:id="22" w:name="_Toc158562095"/>
      <w:r w:rsidRPr="00154639">
        <w:rPr>
          <w:rFonts w:cs="Times New Roman"/>
          <w:szCs w:val="28"/>
        </w:rPr>
        <w:t>Проблемы с языком</w:t>
      </w:r>
      <w:bookmarkEnd w:id="22"/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В процессе применения LCD 1602 на практике выяснилось, что он не поддерживает русский шрифт. Но из этой ситуации есть выход, хотя и не простой, и ограниченный – можно вывести кириллицу на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с помощью создания собственных спецсимволов. Вывести свой символ или кириллическую букву на дисплей поможет таблица знакогенератора (CGROM). Такой вид памяти в </w:t>
      </w:r>
      <w:proofErr w:type="spellStart"/>
      <w:r w:rsidRPr="00154639">
        <w:rPr>
          <w:rFonts w:cs="Times New Roman"/>
          <w:szCs w:val="28"/>
          <w:lang w:eastAsia="zh-CN" w:bidi="hi-IN"/>
        </w:rPr>
        <w:t>Ардуино</w:t>
      </w:r>
      <w:proofErr w:type="spellEnd"/>
      <w:r w:rsidRPr="00154639">
        <w:rPr>
          <w:rFonts w:cs="Times New Roman"/>
          <w:szCs w:val="28"/>
          <w:lang w:eastAsia="zh-CN" w:bidi="hi-IN"/>
        </w:rPr>
        <w:t>, как CGRAM, может хранить собственные символы, но размер памяти ограничен и может вмести</w:t>
      </w:r>
      <w:r w:rsidR="00A109F6" w:rsidRPr="00154639">
        <w:rPr>
          <w:rFonts w:cs="Times New Roman"/>
          <w:szCs w:val="28"/>
          <w:lang w:eastAsia="zh-CN" w:bidi="hi-IN"/>
        </w:rPr>
        <w:t>ть лишь 8 собственных символов</w:t>
      </w:r>
      <w:r w:rsidR="006A6EBF">
        <w:rPr>
          <w:rFonts w:cs="Times New Roman"/>
          <w:szCs w:val="28"/>
          <w:lang w:eastAsia="zh-CN" w:bidi="hi-IN"/>
        </w:rPr>
        <w:t xml:space="preserve"> </w:t>
      </w:r>
      <w:r w:rsidR="00A109F6" w:rsidRPr="00154639">
        <w:rPr>
          <w:rFonts w:cs="Times New Roman"/>
          <w:szCs w:val="28"/>
          <w:lang w:eastAsia="zh-CN" w:bidi="hi-IN"/>
        </w:rPr>
        <w:t>[4]</w:t>
      </w:r>
      <w:r w:rsidR="006A6EBF">
        <w:rPr>
          <w:rFonts w:cs="Times New Roman"/>
          <w:szCs w:val="28"/>
          <w:lang w:eastAsia="zh-CN" w:bidi="hi-IN"/>
        </w:rPr>
        <w:t>.</w:t>
      </w:r>
      <w:r w:rsidR="00A109F6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Для этого нам потребуется использовать в программе переменную </w:t>
      </w:r>
      <w:proofErr w:type="spellStart"/>
      <w:r w:rsidRPr="00154639">
        <w:rPr>
          <w:rFonts w:cs="Times New Roman"/>
          <w:szCs w:val="28"/>
          <w:lang w:eastAsia="zh-CN" w:bidi="hi-IN"/>
        </w:rPr>
        <w:t>byte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 функцию </w:t>
      </w:r>
      <w:proofErr w:type="spellStart"/>
      <w:r w:rsidRPr="00154639">
        <w:rPr>
          <w:rFonts w:cs="Times New Roman"/>
          <w:szCs w:val="28"/>
          <w:lang w:eastAsia="zh-CN" w:bidi="hi-IN"/>
        </w:rPr>
        <w:t>lcd.createChar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().  Каждый символ на дисплее состоит из пикселей (5 пикселей в ширину и 8 пикселей в высоту). Далее представим наш символ в виде массива данных, состоящего из восьми элементов — восьми строк. Например, русская буква «Д» будет выглядеть так в </w:t>
      </w:r>
      <w:proofErr w:type="spellStart"/>
      <w:r w:rsidRPr="00154639">
        <w:rPr>
          <w:rFonts w:cs="Times New Roman"/>
          <w:szCs w:val="28"/>
          <w:lang w:eastAsia="zh-CN" w:bidi="hi-IN"/>
        </w:rPr>
        <w:t>пикселах</w:t>
      </w:r>
      <w:proofErr w:type="spellEnd"/>
      <w:r w:rsidRPr="00154639">
        <w:rPr>
          <w:rFonts w:cs="Times New Roman"/>
          <w:szCs w:val="28"/>
          <w:lang w:eastAsia="zh-CN" w:bidi="hi-IN"/>
        </w:rPr>
        <w:t>:</w:t>
      </w:r>
    </w:p>
    <w:tbl>
      <w:tblPr>
        <w:tblStyle w:val="afd"/>
        <w:tblW w:w="0" w:type="auto"/>
        <w:tblInd w:w="3771" w:type="dxa"/>
        <w:tblLook w:val="04A0"/>
      </w:tblPr>
      <w:tblGrid>
        <w:gridCol w:w="362"/>
        <w:gridCol w:w="362"/>
        <w:gridCol w:w="362"/>
        <w:gridCol w:w="362"/>
        <w:gridCol w:w="362"/>
      </w:tblGrid>
      <w:tr w:rsidR="00B330F1" w:rsidRPr="006A6EBF" w:rsidTr="006A6EBF">
        <w:trPr>
          <w:trHeight w:val="75"/>
        </w:trPr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  <w:tcBorders>
              <w:bottom w:val="single" w:sz="4" w:space="0" w:color="auto"/>
            </w:tcBorders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tcBorders>
              <w:bottom w:val="single" w:sz="4" w:space="0" w:color="auto"/>
            </w:tcBorders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  <w:shd w:val="solid" w:color="auto" w:fill="auto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  <w:tr w:rsidR="00B330F1" w:rsidRPr="006A6EBF" w:rsidTr="006A6EBF">
        <w:trPr>
          <w:trHeight w:val="75"/>
        </w:trPr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  <w:tc>
          <w:tcPr>
            <w:tcW w:w="362" w:type="dxa"/>
          </w:tcPr>
          <w:p w:rsidR="00B330F1" w:rsidRPr="006A6EBF" w:rsidRDefault="00B330F1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  <w:lang w:eastAsia="zh-CN" w:bidi="hi-IN"/>
              </w:rPr>
            </w:pPr>
          </w:p>
        </w:tc>
      </w:tr>
    </w:tbl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Или так в программном коде: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#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include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Wire.h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" // библиотека для управления устройствами по I2C 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#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include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"LiquidCrystal_I2C.h" // подключаем библиотеку для LCD 1602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LiquidCrystal_I2C LCD(0x27,16,2); // присваиваем имя LCD для дисплея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// создаем свой символ и присваиваем ему имя 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simvol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"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byte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simvol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[8] = 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B01111,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B00101,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lastRenderedPageBreak/>
        <w:t>B00101,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B01001,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B10001,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B11111,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B10001,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B00000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};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setup() 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LCD.init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); 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инициализация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LCD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дисплея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LCD.backlight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); //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включение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подсветки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дисплея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LCD.createChar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1,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simvol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 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LCD.setCursor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(0,0); // ставим курсор на 1 символ первой строки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LCD.print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char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(1)); // печатаем символ на первой строке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void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loop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() 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}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154639">
        <w:rPr>
          <w:rFonts w:eastAsia="Times New Roman" w:cs="Times New Roman"/>
          <w:color w:val="000000"/>
          <w:szCs w:val="28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23" w:name="_Toc158562096"/>
      <w:r w:rsidRPr="00154639">
        <w:rPr>
          <w:rFonts w:cs="Times New Roman"/>
          <w:szCs w:val="28"/>
          <w:lang w:eastAsia="zh-CN" w:bidi="hi-IN"/>
        </w:rPr>
        <w:t>Устан</w:t>
      </w:r>
      <w:r w:rsidR="000A4D40">
        <w:rPr>
          <w:rFonts w:cs="Times New Roman"/>
          <w:szCs w:val="28"/>
          <w:lang w:eastAsia="zh-CN" w:bidi="hi-IN"/>
        </w:rPr>
        <w:t>овка</w:t>
      </w:r>
      <w:r w:rsidRPr="00154639">
        <w:rPr>
          <w:rFonts w:cs="Times New Roman"/>
          <w:szCs w:val="28"/>
          <w:lang w:eastAsia="zh-CN" w:bidi="hi-IN"/>
        </w:rPr>
        <w:t xml:space="preserve"> необходим</w:t>
      </w:r>
      <w:r w:rsidR="000A4D40">
        <w:rPr>
          <w:rFonts w:cs="Times New Roman"/>
          <w:szCs w:val="28"/>
          <w:lang w:eastAsia="zh-CN" w:bidi="hi-IN"/>
        </w:rPr>
        <w:t>ой</w:t>
      </w:r>
      <w:r w:rsidRPr="00154639">
        <w:rPr>
          <w:rFonts w:cs="Times New Roman"/>
          <w:szCs w:val="28"/>
          <w:lang w:eastAsia="zh-CN" w:bidi="hi-IN"/>
        </w:rPr>
        <w:t xml:space="preserve"> влажност</w:t>
      </w:r>
      <w:r w:rsidR="000A4D40">
        <w:rPr>
          <w:rFonts w:cs="Times New Roman"/>
          <w:szCs w:val="28"/>
          <w:lang w:eastAsia="zh-CN" w:bidi="hi-IN"/>
        </w:rPr>
        <w:t>и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%</w:t>
      </w:r>
      <w:bookmarkEnd w:id="23"/>
    </w:p>
    <w:p w:rsidR="00B330F1" w:rsidRPr="00154639" w:rsidRDefault="00D963F1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Для настройки уровня влажности, который система должна поддерживать в почве, мы добавим в схему две кнопки</w:t>
      </w:r>
      <w:r w:rsidR="00155089" w:rsidRPr="00154639">
        <w:rPr>
          <w:rFonts w:cs="Times New Roman"/>
          <w:szCs w:val="28"/>
          <w:lang w:eastAsia="zh-CN" w:bidi="hi-IN"/>
        </w:rPr>
        <w:t xml:space="preserve"> (</w:t>
      </w:r>
      <w:r w:rsidR="00C81989" w:rsidRPr="00154639">
        <w:rPr>
          <w:rFonts w:cs="Times New Roman"/>
          <w:szCs w:val="28"/>
          <w:lang w:eastAsia="zh-CN" w:bidi="hi-IN"/>
        </w:rPr>
        <w:t>прил</w:t>
      </w:r>
      <w:r w:rsidR="006A6EBF">
        <w:rPr>
          <w:rFonts w:cs="Times New Roman"/>
          <w:szCs w:val="28"/>
          <w:lang w:eastAsia="zh-CN" w:bidi="hi-IN"/>
        </w:rPr>
        <w:t>.</w:t>
      </w:r>
      <w:r w:rsidR="00C81989" w:rsidRPr="00154639">
        <w:rPr>
          <w:rFonts w:cs="Times New Roman"/>
          <w:szCs w:val="28"/>
          <w:lang w:eastAsia="zh-CN" w:bidi="hi-IN"/>
        </w:rPr>
        <w:t>3</w:t>
      </w:r>
      <w:r w:rsidR="00155089" w:rsidRPr="00154639">
        <w:rPr>
          <w:rFonts w:cs="Times New Roman"/>
          <w:szCs w:val="28"/>
          <w:lang w:eastAsia="zh-CN" w:bidi="hi-IN"/>
        </w:rPr>
        <w:t xml:space="preserve"> фото </w:t>
      </w:r>
      <w:r w:rsidR="003876B2" w:rsidRPr="00154639">
        <w:rPr>
          <w:rFonts w:cs="Times New Roman"/>
          <w:szCs w:val="28"/>
          <w:lang w:eastAsia="zh-CN" w:bidi="hi-IN"/>
        </w:rPr>
        <w:t>9)</w:t>
      </w:r>
      <w:r w:rsidRPr="00154639">
        <w:rPr>
          <w:rFonts w:cs="Times New Roman"/>
          <w:szCs w:val="28"/>
          <w:lang w:eastAsia="zh-CN" w:bidi="hi-IN"/>
        </w:rPr>
        <w:t>.</w:t>
      </w:r>
      <w:r w:rsidR="00191C28" w:rsidRPr="00154639">
        <w:rPr>
          <w:rFonts w:cs="Times New Roman"/>
          <w:szCs w:val="28"/>
          <w:lang w:eastAsia="zh-CN" w:bidi="hi-IN"/>
        </w:rPr>
        <w:t xml:space="preserve"> Одна будет уменьшать заданную влажность, вторая будет увеличивать. Изначально, при загрузке контр</w:t>
      </w:r>
      <w:r w:rsidR="0069488C" w:rsidRPr="00154639">
        <w:rPr>
          <w:rFonts w:cs="Times New Roman"/>
          <w:szCs w:val="28"/>
          <w:lang w:eastAsia="zh-CN" w:bidi="hi-IN"/>
        </w:rPr>
        <w:t>оллера, установим влажность в 30</w:t>
      </w:r>
      <w:r w:rsidR="00191C28" w:rsidRPr="00154639">
        <w:rPr>
          <w:rFonts w:cs="Times New Roman"/>
          <w:szCs w:val="28"/>
          <w:lang w:eastAsia="zh-CN" w:bidi="hi-IN"/>
        </w:rPr>
        <w:t xml:space="preserve">%. За хранение целевой влажности у нас будет отвечать переменная </w:t>
      </w:r>
      <w:proofErr w:type="spellStart"/>
      <w:r w:rsidR="00191C28" w:rsidRPr="00154639">
        <w:rPr>
          <w:rFonts w:cs="Times New Roman"/>
          <w:szCs w:val="28"/>
          <w:lang w:eastAsia="zh-CN" w:bidi="hi-IN"/>
        </w:rPr>
        <w:t>humTarget</w:t>
      </w:r>
      <w:proofErr w:type="spellEnd"/>
      <w:r w:rsidR="00191C28" w:rsidRPr="00154639">
        <w:rPr>
          <w:rFonts w:cs="Times New Roman"/>
          <w:szCs w:val="28"/>
          <w:lang w:eastAsia="zh-CN" w:bidi="hi-IN"/>
        </w:rPr>
        <w:t xml:space="preserve">. Вышеописанные кнопки подключаем одним выводом к шине </w:t>
      </w:r>
      <w:r w:rsidR="00191C28" w:rsidRPr="00154639">
        <w:rPr>
          <w:rFonts w:cs="Times New Roman"/>
          <w:szCs w:val="28"/>
          <w:lang w:val="en-US" w:eastAsia="zh-CN" w:bidi="hi-IN"/>
        </w:rPr>
        <w:t>GND</w:t>
      </w:r>
      <w:r w:rsidR="00191C28" w:rsidRPr="00154639">
        <w:rPr>
          <w:rFonts w:cs="Times New Roman"/>
          <w:szCs w:val="28"/>
          <w:lang w:eastAsia="zh-CN" w:bidi="hi-IN"/>
        </w:rPr>
        <w:t xml:space="preserve"> (она же ноль), вторым к </w:t>
      </w:r>
      <w:proofErr w:type="spellStart"/>
      <w:r w:rsidR="00191C28"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="00191C28" w:rsidRPr="00154639">
        <w:rPr>
          <w:rFonts w:cs="Times New Roman"/>
          <w:szCs w:val="28"/>
          <w:lang w:eastAsia="zh-CN" w:bidi="hi-IN"/>
        </w:rPr>
        <w:t xml:space="preserve">. Притом кнопка уменьшения будет подключена к </w:t>
      </w:r>
      <w:proofErr w:type="spellStart"/>
      <w:r w:rsidR="00191C28" w:rsidRPr="00154639">
        <w:rPr>
          <w:rFonts w:cs="Times New Roman"/>
          <w:szCs w:val="28"/>
          <w:lang w:eastAsia="zh-CN" w:bidi="hi-IN"/>
        </w:rPr>
        <w:t>пину</w:t>
      </w:r>
      <w:proofErr w:type="spellEnd"/>
      <w:r w:rsidR="00191C28" w:rsidRPr="00154639">
        <w:rPr>
          <w:rFonts w:cs="Times New Roman"/>
          <w:szCs w:val="28"/>
          <w:lang w:eastAsia="zh-CN" w:bidi="hi-IN"/>
        </w:rPr>
        <w:t xml:space="preserve"> </w:t>
      </w:r>
      <w:r w:rsidR="00191C28" w:rsidRPr="00154639">
        <w:rPr>
          <w:rFonts w:cs="Times New Roman"/>
          <w:szCs w:val="28"/>
          <w:lang w:val="en-US" w:eastAsia="zh-CN" w:bidi="hi-IN"/>
        </w:rPr>
        <w:t>D</w:t>
      </w:r>
      <w:r w:rsidR="00191C28" w:rsidRPr="00154639">
        <w:rPr>
          <w:rFonts w:cs="Times New Roman"/>
          <w:szCs w:val="28"/>
          <w:lang w:eastAsia="zh-CN" w:bidi="hi-IN"/>
        </w:rPr>
        <w:t xml:space="preserve">3, а кнопка повышения – к </w:t>
      </w:r>
      <w:proofErr w:type="spellStart"/>
      <w:r w:rsidR="00191C28" w:rsidRPr="00154639">
        <w:rPr>
          <w:rFonts w:cs="Times New Roman"/>
          <w:szCs w:val="28"/>
          <w:lang w:eastAsia="zh-CN" w:bidi="hi-IN"/>
        </w:rPr>
        <w:t>пину</w:t>
      </w:r>
      <w:proofErr w:type="spellEnd"/>
      <w:r w:rsidR="00191C28" w:rsidRPr="00154639">
        <w:rPr>
          <w:rFonts w:cs="Times New Roman"/>
          <w:szCs w:val="28"/>
          <w:lang w:eastAsia="zh-CN" w:bidi="hi-IN"/>
        </w:rPr>
        <w:t xml:space="preserve"> </w:t>
      </w:r>
      <w:r w:rsidR="00191C28" w:rsidRPr="00154639">
        <w:rPr>
          <w:rFonts w:cs="Times New Roman"/>
          <w:szCs w:val="28"/>
          <w:lang w:val="en-US" w:eastAsia="zh-CN" w:bidi="hi-IN"/>
        </w:rPr>
        <w:t>D</w:t>
      </w:r>
      <w:r w:rsidR="00191C28" w:rsidRPr="00154639">
        <w:rPr>
          <w:rFonts w:cs="Times New Roman"/>
          <w:szCs w:val="28"/>
          <w:lang w:eastAsia="zh-CN" w:bidi="hi-IN"/>
        </w:rPr>
        <w:t xml:space="preserve">4. 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Следующими командами назначаем 3 и 4 </w:t>
      </w:r>
      <w:proofErr w:type="spellStart"/>
      <w:r w:rsidRPr="00154639">
        <w:rPr>
          <w:rFonts w:cs="Times New Roman"/>
          <w:szCs w:val="28"/>
          <w:lang w:eastAsia="zh-CN" w:bidi="hi-IN"/>
        </w:rPr>
        <w:t>пины</w:t>
      </w:r>
      <w:proofErr w:type="spellEnd"/>
      <w:r w:rsidRPr="00154639">
        <w:rPr>
          <w:rFonts w:cs="Times New Roman"/>
          <w:szCs w:val="28"/>
          <w:lang w:eastAsia="zh-CN" w:bidi="hi-IN"/>
        </w:rPr>
        <w:t>: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pushDown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3;   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кнопки снижения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;             // состояние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пина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кнопки снижения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pushUp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4;     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кнопки повышения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pU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;             // состояние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пина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кнопки повышения влажности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Использу</w:t>
      </w:r>
      <w:r w:rsidR="00F73ADD">
        <w:rPr>
          <w:rFonts w:cs="Times New Roman"/>
          <w:szCs w:val="28"/>
          <w:lang w:eastAsia="zh-CN" w:bidi="hi-IN"/>
        </w:rPr>
        <w:t xml:space="preserve">ю </w:t>
      </w:r>
      <w:r w:rsidRPr="00154639">
        <w:rPr>
          <w:rFonts w:cs="Times New Roman"/>
          <w:szCs w:val="28"/>
          <w:lang w:eastAsia="zh-CN" w:bidi="hi-IN"/>
        </w:rPr>
        <w:t xml:space="preserve"> встроенные резисторы в контроллере для «притягивания» выводов к напряжению питания для организации логической единицы в случае отсутствия нажатия кнопок: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pushDown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, INPUT_PULLUP);  // Подключа</w:t>
      </w:r>
      <w:r w:rsidR="00F73ADD" w:rsidRPr="00922C3A">
        <w:rPr>
          <w:rFonts w:eastAsia="Times New Roman" w:cs="Times New Roman"/>
          <w:color w:val="000000"/>
          <w:sz w:val="24"/>
          <w:szCs w:val="24"/>
          <w:lang w:eastAsia="ru-RU"/>
        </w:rPr>
        <w:t>ю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встроенный резистор на + питания на кнопке снижения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pushUp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, INPUT_PULLUP);    // Подключа</w:t>
      </w:r>
      <w:r w:rsidR="00F73ADD" w:rsidRPr="00922C3A">
        <w:rPr>
          <w:rFonts w:eastAsia="Times New Roman" w:cs="Times New Roman"/>
          <w:color w:val="000000"/>
          <w:sz w:val="24"/>
          <w:szCs w:val="24"/>
          <w:lang w:eastAsia="ru-RU"/>
        </w:rPr>
        <w:t>ю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встроенный резистор на + питания на кнопке повышения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24" w:name="_Toc158562097"/>
      <w:r w:rsidRPr="00154639">
        <w:rPr>
          <w:rFonts w:cs="Times New Roman"/>
          <w:szCs w:val="28"/>
          <w:lang w:eastAsia="zh-CN" w:bidi="hi-IN"/>
        </w:rPr>
        <w:t>Организу</w:t>
      </w:r>
      <w:r w:rsidR="00F73ADD">
        <w:rPr>
          <w:rFonts w:cs="Times New Roman"/>
          <w:szCs w:val="28"/>
          <w:lang w:eastAsia="zh-CN" w:bidi="hi-IN"/>
        </w:rPr>
        <w:t>ю</w:t>
      </w:r>
      <w:r w:rsidRPr="00154639">
        <w:rPr>
          <w:rFonts w:cs="Times New Roman"/>
          <w:szCs w:val="28"/>
          <w:lang w:eastAsia="zh-CN" w:bidi="hi-IN"/>
        </w:rPr>
        <w:t xml:space="preserve"> отправку журнала на сайт, доступный через Интернет</w:t>
      </w:r>
      <w:bookmarkEnd w:id="24"/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Для организации возможности дистанционно наблюдать за состоянием влажности почвы растения необходимо организовать выгрузку данных во внешнее хранилище, доступное из любой точки мира. Выбира</w:t>
      </w:r>
      <w:r w:rsidR="00F73ADD">
        <w:rPr>
          <w:rFonts w:cs="Times New Roman"/>
          <w:szCs w:val="28"/>
          <w:lang w:eastAsia="zh-CN" w:bidi="hi-IN"/>
        </w:rPr>
        <w:t>ю</w:t>
      </w:r>
      <w:r w:rsidRPr="00154639">
        <w:rPr>
          <w:rFonts w:cs="Times New Roman"/>
          <w:szCs w:val="28"/>
          <w:lang w:eastAsia="zh-CN" w:bidi="hi-IN"/>
        </w:rPr>
        <w:t xml:space="preserve"> вариант выкладывания информации на сайт: </w:t>
      </w:r>
    </w:p>
    <w:p w:rsidR="00B330F1" w:rsidRPr="00154639" w:rsidRDefault="00191C28" w:rsidP="00154639">
      <w:pPr>
        <w:pStyle w:val="af"/>
        <w:numPr>
          <w:ilvl w:val="0"/>
          <w:numId w:val="1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Организу</w:t>
      </w:r>
      <w:r w:rsidR="00F73ADD">
        <w:rPr>
          <w:rFonts w:cs="Times New Roman"/>
          <w:szCs w:val="28"/>
          <w:lang w:eastAsia="zh-CN" w:bidi="hi-IN"/>
        </w:rPr>
        <w:t>ю</w:t>
      </w:r>
      <w:r w:rsidRPr="00154639">
        <w:rPr>
          <w:rFonts w:cs="Times New Roman"/>
          <w:szCs w:val="28"/>
          <w:lang w:eastAsia="zh-CN" w:bidi="hi-IN"/>
        </w:rPr>
        <w:t xml:space="preserve"> отправку данных в интернет посредством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канала.</w:t>
      </w:r>
    </w:p>
    <w:p w:rsidR="00B330F1" w:rsidRPr="00154639" w:rsidRDefault="00191C28" w:rsidP="00154639">
      <w:pPr>
        <w:pStyle w:val="af"/>
        <w:numPr>
          <w:ilvl w:val="0"/>
          <w:numId w:val="1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>Пиш</w:t>
      </w:r>
      <w:r w:rsidR="00F73ADD">
        <w:rPr>
          <w:rFonts w:cs="Times New Roman"/>
          <w:szCs w:val="28"/>
          <w:lang w:eastAsia="zh-CN" w:bidi="hi-IN"/>
        </w:rPr>
        <w:t>у</w:t>
      </w:r>
      <w:r w:rsidRPr="00154639">
        <w:rPr>
          <w:rFonts w:cs="Times New Roman"/>
          <w:szCs w:val="28"/>
          <w:lang w:eastAsia="zh-CN" w:bidi="hi-IN"/>
        </w:rPr>
        <w:t xml:space="preserve"> простейший сайт</w:t>
      </w:r>
    </w:p>
    <w:p w:rsidR="00B330F1" w:rsidRPr="00154639" w:rsidRDefault="00191C28" w:rsidP="00154639">
      <w:pPr>
        <w:pStyle w:val="af"/>
        <w:numPr>
          <w:ilvl w:val="0"/>
          <w:numId w:val="1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Аренду</w:t>
      </w:r>
      <w:r w:rsidR="00F73ADD">
        <w:rPr>
          <w:rFonts w:cs="Times New Roman"/>
          <w:szCs w:val="28"/>
          <w:lang w:eastAsia="zh-CN" w:bidi="hi-IN"/>
        </w:rPr>
        <w:t>ю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хостинговые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услуги (</w:t>
      </w:r>
      <w:proofErr w:type="gramStart"/>
      <w:r w:rsidRPr="00154639">
        <w:rPr>
          <w:rFonts w:cs="Times New Roman"/>
          <w:szCs w:val="28"/>
          <w:lang w:eastAsia="zh-CN" w:bidi="hi-IN"/>
        </w:rPr>
        <w:t>сервер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который будет хранить все наши файлы сайта и журнала событий).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25" w:name="_Toc158562098"/>
      <w:r w:rsidRPr="00154639">
        <w:rPr>
          <w:rFonts w:cs="Times New Roman"/>
          <w:szCs w:val="28"/>
          <w:lang w:eastAsia="zh-CN" w:bidi="hi-IN"/>
        </w:rPr>
        <w:t>Организ</w:t>
      </w:r>
      <w:r w:rsidR="000A4D40">
        <w:rPr>
          <w:rFonts w:cs="Times New Roman"/>
          <w:szCs w:val="28"/>
          <w:lang w:eastAsia="zh-CN" w:bidi="hi-IN"/>
        </w:rPr>
        <w:t>ация</w:t>
      </w:r>
      <w:r w:rsidRPr="00154639">
        <w:rPr>
          <w:rFonts w:cs="Times New Roman"/>
          <w:szCs w:val="28"/>
          <w:lang w:eastAsia="zh-CN" w:bidi="hi-IN"/>
        </w:rPr>
        <w:t xml:space="preserve"> отправк</w:t>
      </w:r>
      <w:r w:rsidR="000A4D40">
        <w:rPr>
          <w:rFonts w:cs="Times New Roman"/>
          <w:szCs w:val="28"/>
          <w:lang w:eastAsia="zh-CN" w:bidi="hi-IN"/>
        </w:rPr>
        <w:t>и</w:t>
      </w:r>
      <w:r w:rsidRPr="00154639">
        <w:rPr>
          <w:rFonts w:cs="Times New Roman"/>
          <w:szCs w:val="28"/>
          <w:lang w:eastAsia="zh-CN" w:bidi="hi-IN"/>
        </w:rPr>
        <w:t xml:space="preserve"> данных в интернет посредством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канала.</w:t>
      </w:r>
      <w:bookmarkEnd w:id="25"/>
    </w:p>
    <w:p w:rsidR="00B330F1" w:rsidRPr="00154639" w:rsidRDefault="00191C28" w:rsidP="00F73ADD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Для организации связи устройства с интернетом мы используем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канал сотовой связи с помощью модуля SIM800L. Саму идею организац</w:t>
      </w:r>
      <w:r w:rsidR="00AE55F1" w:rsidRPr="00154639">
        <w:rPr>
          <w:rFonts w:cs="Times New Roman"/>
          <w:szCs w:val="28"/>
          <w:lang w:eastAsia="zh-CN" w:bidi="hi-IN"/>
        </w:rPr>
        <w:t>ии канала связи и сайта мы нашли на просторах интернета [2]</w:t>
      </w:r>
      <w:r w:rsidR="00F73ADD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>Но в нашем случае ее немного пришлось переработать. Надо сказать, что дополнительные сложности в работу внесли технические характеристики этого модуля</w:t>
      </w:r>
      <w:r w:rsidR="00C42440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т.к. у него питание не 5</w:t>
      </w:r>
      <w:proofErr w:type="gramStart"/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>, как у остальных модулей, а 3,4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–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4,4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В, номинально 4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В. По силе тока заявлено в режиме ожидания 0,7</w:t>
      </w:r>
      <w:r w:rsidR="00C42440" w:rsidRPr="00154639">
        <w:rPr>
          <w:rFonts w:cs="Times New Roman"/>
          <w:szCs w:val="28"/>
          <w:lang w:eastAsia="zh-CN" w:bidi="hi-IN"/>
        </w:rPr>
        <w:t xml:space="preserve"> мА, максимально 500 мА. </w:t>
      </w:r>
      <w:proofErr w:type="gramStart"/>
      <w:r w:rsidR="00C42440" w:rsidRPr="00154639">
        <w:rPr>
          <w:rFonts w:cs="Times New Roman"/>
          <w:szCs w:val="28"/>
          <w:lang w:eastAsia="zh-CN" w:bidi="hi-IN"/>
        </w:rPr>
        <w:t>При том</w:t>
      </w:r>
      <w:proofErr w:type="gramEnd"/>
      <w:r w:rsidR="00C42440" w:rsidRPr="00154639">
        <w:rPr>
          <w:rFonts w:cs="Times New Roman"/>
          <w:szCs w:val="28"/>
          <w:lang w:eastAsia="zh-CN" w:bidi="hi-IN"/>
        </w:rPr>
        <w:t xml:space="preserve">, </w:t>
      </w:r>
      <w:r w:rsidRPr="00154639">
        <w:rPr>
          <w:rFonts w:cs="Times New Roman"/>
          <w:szCs w:val="28"/>
          <w:lang w:eastAsia="zh-CN" w:bidi="hi-IN"/>
        </w:rPr>
        <w:t>что на разных сайтах пишут разные показатели по силе тока. По некоторым форумам</w:t>
      </w:r>
      <w:r w:rsidR="00BE3141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пиковые нагрузки модуль </w:t>
      </w:r>
      <w:proofErr w:type="gramStart"/>
      <w:r w:rsidRPr="00154639">
        <w:rPr>
          <w:rFonts w:cs="Times New Roman"/>
          <w:szCs w:val="28"/>
          <w:lang w:eastAsia="zh-CN" w:bidi="hi-IN"/>
        </w:rPr>
        <w:t>может создавать до 2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А. В нашем случае </w:t>
      </w:r>
      <w:r w:rsidR="00F73ADD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применил</w:t>
      </w:r>
      <w:r w:rsidR="00F73ADD">
        <w:rPr>
          <w:rFonts w:cs="Times New Roman"/>
          <w:szCs w:val="28"/>
          <w:lang w:eastAsia="zh-CN" w:bidi="hi-IN"/>
        </w:rPr>
        <w:t>а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модуль </w:t>
      </w:r>
      <w:r w:rsidRPr="00154639">
        <w:rPr>
          <w:rFonts w:cs="Times New Roman"/>
          <w:szCs w:val="28"/>
          <w:lang w:val="en-US" w:eastAsia="zh-CN" w:bidi="hi-IN"/>
        </w:rPr>
        <w:t>XL</w:t>
      </w:r>
      <w:r w:rsidRPr="00154639">
        <w:rPr>
          <w:rFonts w:cs="Times New Roman"/>
          <w:szCs w:val="28"/>
          <w:lang w:eastAsia="zh-CN" w:bidi="hi-IN"/>
        </w:rPr>
        <w:t xml:space="preserve">4015 </w:t>
      </w:r>
      <w:r w:rsidRPr="00154639">
        <w:rPr>
          <w:rFonts w:cs="Times New Roman"/>
          <w:szCs w:val="28"/>
          <w:lang w:val="en-US" w:eastAsia="zh-CN" w:bidi="hi-IN"/>
        </w:rPr>
        <w:t>CC</w:t>
      </w:r>
      <w:r w:rsidRPr="00154639">
        <w:rPr>
          <w:rFonts w:cs="Times New Roman"/>
          <w:szCs w:val="28"/>
          <w:lang w:eastAsia="zh-CN" w:bidi="hi-IN"/>
        </w:rPr>
        <w:t>/</w:t>
      </w:r>
      <w:r w:rsidRPr="00154639">
        <w:rPr>
          <w:rFonts w:cs="Times New Roman"/>
          <w:szCs w:val="28"/>
          <w:lang w:val="en-US" w:eastAsia="zh-CN" w:bidi="hi-IN"/>
        </w:rPr>
        <w:t>CV</w:t>
      </w:r>
      <w:r w:rsidRPr="00154639">
        <w:rPr>
          <w:rFonts w:cs="Times New Roman"/>
          <w:szCs w:val="28"/>
          <w:lang w:eastAsia="zh-CN" w:bidi="hi-IN"/>
        </w:rPr>
        <w:t>, с заявленной мощностью в 5</w:t>
      </w:r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A</w:t>
      </w:r>
      <w:r w:rsidRPr="00154639">
        <w:rPr>
          <w:rFonts w:cs="Times New Roman"/>
          <w:szCs w:val="28"/>
          <w:lang w:eastAsia="zh-CN" w:bidi="hi-IN"/>
        </w:rPr>
        <w:t>, но, судя по срабатыванию светодиодов перегрузки на плате, даже такой модуль питания пиково не может полноценно питать этот модуль. Для решения этой проблемы пришлось добавить в схему батарею из трех электролитических конденсаторов по 1500 мкФ, 25</w:t>
      </w:r>
      <w:proofErr w:type="gramStart"/>
      <w:r w:rsidR="00C42440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чтоб сгладить пиковые перегрузки (конденсаторы сня</w:t>
      </w:r>
      <w:r w:rsidR="00F73ADD">
        <w:rPr>
          <w:rFonts w:cs="Times New Roman"/>
          <w:szCs w:val="28"/>
          <w:lang w:eastAsia="zh-CN" w:bidi="hi-IN"/>
        </w:rPr>
        <w:t>ты</w:t>
      </w:r>
      <w:r w:rsidRPr="00154639">
        <w:rPr>
          <w:rFonts w:cs="Times New Roman"/>
          <w:szCs w:val="28"/>
          <w:lang w:eastAsia="zh-CN" w:bidi="hi-IN"/>
        </w:rPr>
        <w:t xml:space="preserve"> со старых плат из «папиного запаса на черный день»). Ниже полные технические характеристики</w:t>
      </w:r>
      <w:r w:rsidR="000F1A31" w:rsidRPr="00154639">
        <w:rPr>
          <w:rFonts w:cs="Times New Roman"/>
          <w:szCs w:val="28"/>
        </w:rPr>
        <w:t xml:space="preserve"> </w:t>
      </w:r>
      <w:r w:rsidR="000F1A31" w:rsidRPr="00154639">
        <w:rPr>
          <w:rFonts w:cs="Times New Roman"/>
          <w:szCs w:val="28"/>
          <w:lang w:eastAsia="zh-CN" w:bidi="hi-IN"/>
        </w:rPr>
        <w:t>GPRS модуля</w:t>
      </w:r>
      <w:r w:rsidRPr="00154639">
        <w:rPr>
          <w:rFonts w:cs="Times New Roman"/>
          <w:szCs w:val="28"/>
          <w:lang w:eastAsia="zh-CN" w:bidi="hi-IN"/>
        </w:rPr>
        <w:t xml:space="preserve"> со страницы продавца</w:t>
      </w:r>
      <w:r w:rsidR="00AE55F1" w:rsidRPr="00F73ADD">
        <w:rPr>
          <w:rFonts w:cs="Times New Roman"/>
          <w:szCs w:val="28"/>
          <w:lang w:eastAsia="zh-CN" w:bidi="hi-IN"/>
        </w:rPr>
        <w:t xml:space="preserve"> [3]</w:t>
      </w:r>
      <w:r w:rsidRPr="00154639">
        <w:rPr>
          <w:rFonts w:cs="Times New Roman"/>
          <w:szCs w:val="28"/>
          <w:lang w:eastAsia="zh-CN" w:bidi="hi-IN"/>
        </w:rPr>
        <w:t>: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Питание</w:t>
      </w:r>
    </w:p>
    <w:p w:rsidR="00B330F1" w:rsidRPr="00F73ADD" w:rsidRDefault="00191C28" w:rsidP="00F73ADD">
      <w:pPr>
        <w:pStyle w:val="af"/>
        <w:numPr>
          <w:ilvl w:val="0"/>
          <w:numId w:val="17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proofErr w:type="gramStart"/>
      <w:r w:rsidRPr="00F73ADD">
        <w:rPr>
          <w:rFonts w:cs="Times New Roman"/>
          <w:szCs w:val="28"/>
          <w:lang w:eastAsia="zh-CN" w:bidi="hi-IN"/>
        </w:rPr>
        <w:t>напряжение, В</w:t>
      </w:r>
      <w:r w:rsidR="00F73ADD" w:rsidRPr="00F73ADD">
        <w:rPr>
          <w:rFonts w:cs="Times New Roman"/>
          <w:szCs w:val="28"/>
          <w:lang w:eastAsia="zh-CN" w:bidi="hi-IN"/>
        </w:rPr>
        <w:t xml:space="preserve">: </w:t>
      </w:r>
      <w:r w:rsidRPr="00F73ADD">
        <w:rPr>
          <w:rFonts w:cs="Times New Roman"/>
          <w:szCs w:val="28"/>
          <w:lang w:eastAsia="zh-CN" w:bidi="hi-IN"/>
        </w:rPr>
        <w:t>номинальное 4</w:t>
      </w:r>
      <w:r w:rsidR="00F73ADD" w:rsidRPr="00F73ADD">
        <w:rPr>
          <w:rFonts w:cs="Times New Roman"/>
          <w:szCs w:val="28"/>
          <w:lang w:eastAsia="zh-CN" w:bidi="hi-IN"/>
        </w:rPr>
        <w:t xml:space="preserve">, </w:t>
      </w:r>
      <w:r w:rsidRPr="00F73ADD">
        <w:rPr>
          <w:rFonts w:cs="Times New Roman"/>
          <w:szCs w:val="28"/>
          <w:lang w:eastAsia="zh-CN" w:bidi="hi-IN"/>
        </w:rPr>
        <w:t>диапазон 3,4–4,4</w:t>
      </w:r>
      <w:proofErr w:type="gramEnd"/>
    </w:p>
    <w:p w:rsidR="00B330F1" w:rsidRPr="00F73ADD" w:rsidRDefault="00191C28" w:rsidP="00F73ADD">
      <w:pPr>
        <w:pStyle w:val="af"/>
        <w:numPr>
          <w:ilvl w:val="0"/>
          <w:numId w:val="18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F73ADD">
        <w:rPr>
          <w:rFonts w:cs="Times New Roman"/>
          <w:szCs w:val="28"/>
          <w:lang w:eastAsia="zh-CN" w:bidi="hi-IN"/>
        </w:rPr>
        <w:t>ток</w:t>
      </w:r>
      <w:r w:rsidR="00F73ADD" w:rsidRPr="00F73ADD">
        <w:rPr>
          <w:rFonts w:cs="Times New Roman"/>
          <w:szCs w:val="28"/>
          <w:lang w:eastAsia="zh-CN" w:bidi="hi-IN"/>
        </w:rPr>
        <w:t xml:space="preserve">: </w:t>
      </w:r>
      <w:r w:rsidRPr="00F73ADD">
        <w:rPr>
          <w:rFonts w:cs="Times New Roman"/>
          <w:szCs w:val="28"/>
          <w:lang w:eastAsia="zh-CN" w:bidi="hi-IN"/>
        </w:rPr>
        <w:t>в режиме ожидания 0,7 мА</w:t>
      </w:r>
      <w:r w:rsidR="00F73ADD" w:rsidRPr="00F73ADD">
        <w:rPr>
          <w:rFonts w:cs="Times New Roman"/>
          <w:szCs w:val="28"/>
          <w:lang w:eastAsia="zh-CN" w:bidi="hi-IN"/>
        </w:rPr>
        <w:t xml:space="preserve">, </w:t>
      </w:r>
      <w:r w:rsidRPr="00F73ADD">
        <w:rPr>
          <w:rFonts w:cs="Times New Roman"/>
          <w:szCs w:val="28"/>
          <w:lang w:eastAsia="zh-CN" w:bidi="hi-IN"/>
        </w:rPr>
        <w:t>предельный 500 мА</w:t>
      </w:r>
    </w:p>
    <w:p w:rsidR="00B330F1" w:rsidRPr="00154639" w:rsidRDefault="00F73ADD" w:rsidP="00F73ADD">
      <w:pPr>
        <w:pStyle w:val="af"/>
        <w:numPr>
          <w:ilvl w:val="0"/>
          <w:numId w:val="16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>
        <w:rPr>
          <w:rFonts w:cs="Times New Roman"/>
          <w:szCs w:val="28"/>
          <w:lang w:eastAsia="zh-CN" w:bidi="hi-IN"/>
        </w:rPr>
        <w:t>м</w:t>
      </w:r>
      <w:r w:rsidR="00191C28" w:rsidRPr="00154639">
        <w:rPr>
          <w:rFonts w:cs="Times New Roman"/>
          <w:szCs w:val="28"/>
          <w:lang w:eastAsia="zh-CN" w:bidi="hi-IN"/>
        </w:rPr>
        <w:t>аксимальное напряжение высокого уровня интерфейса UART 2,8</w:t>
      </w:r>
      <w:proofErr w:type="gramStart"/>
      <w:r w:rsidR="00191C28"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</w:p>
    <w:p w:rsidR="00B330F1" w:rsidRPr="00154639" w:rsidRDefault="00191C28" w:rsidP="00F73ADD">
      <w:pPr>
        <w:pStyle w:val="af"/>
        <w:numPr>
          <w:ilvl w:val="0"/>
          <w:numId w:val="16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Скорость UART 1200–115200 бод</w:t>
      </w:r>
    </w:p>
    <w:p w:rsidR="00B330F1" w:rsidRPr="00154639" w:rsidRDefault="00191C28" w:rsidP="00F73ADD">
      <w:pPr>
        <w:pStyle w:val="af"/>
        <w:numPr>
          <w:ilvl w:val="0"/>
          <w:numId w:val="16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Четыре диапазона EGSM900, DCS1800, GSM850, PCS1900</w:t>
      </w:r>
    </w:p>
    <w:p w:rsidR="00B330F1" w:rsidRPr="00F73ADD" w:rsidRDefault="00191C28" w:rsidP="00F73ADD">
      <w:pPr>
        <w:pStyle w:val="af"/>
        <w:numPr>
          <w:ilvl w:val="0"/>
          <w:numId w:val="16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F73ADD">
        <w:rPr>
          <w:rFonts w:cs="Times New Roman"/>
          <w:szCs w:val="28"/>
          <w:lang w:eastAsia="zh-CN" w:bidi="hi-IN"/>
        </w:rPr>
        <w:t>Мощность передачи в различных диапазонах</w:t>
      </w:r>
      <w:r w:rsidR="00F73ADD" w:rsidRPr="00F73ADD">
        <w:rPr>
          <w:rFonts w:cs="Times New Roman"/>
          <w:szCs w:val="28"/>
          <w:lang w:eastAsia="zh-CN" w:bidi="hi-IN"/>
        </w:rPr>
        <w:t xml:space="preserve"> </w:t>
      </w:r>
      <w:r w:rsidRPr="00F73ADD">
        <w:rPr>
          <w:rFonts w:cs="Times New Roman"/>
          <w:szCs w:val="28"/>
          <w:lang w:eastAsia="zh-CN" w:bidi="hi-IN"/>
        </w:rPr>
        <w:t xml:space="preserve"> DCS1800, PCS1900 1 Вт</w:t>
      </w:r>
      <w:r w:rsidR="00F73ADD">
        <w:rPr>
          <w:rFonts w:cs="Times New Roman"/>
          <w:szCs w:val="28"/>
          <w:lang w:eastAsia="zh-CN" w:bidi="hi-IN"/>
        </w:rPr>
        <w:t xml:space="preserve">; </w:t>
      </w:r>
    </w:p>
    <w:p w:rsidR="00B330F1" w:rsidRPr="00154639" w:rsidRDefault="00191C28" w:rsidP="00F73ADD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      GSM850, EGSM900 2 Вт</w:t>
      </w:r>
    </w:p>
    <w:p w:rsidR="00B330F1" w:rsidRPr="00154639" w:rsidRDefault="00191C28" w:rsidP="00F73ADD">
      <w:pPr>
        <w:pStyle w:val="af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Автоматически выполняет поиск в четырех частотных диапазонах</w:t>
      </w:r>
    </w:p>
    <w:p w:rsidR="00B330F1" w:rsidRPr="00154639" w:rsidRDefault="00191C28" w:rsidP="00F73ADD">
      <w:pPr>
        <w:pStyle w:val="af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Поддерживает сеть 2G</w:t>
      </w:r>
    </w:p>
    <w:p w:rsidR="00B330F1" w:rsidRPr="00154639" w:rsidRDefault="00191C28" w:rsidP="00F73ADD">
      <w:pPr>
        <w:pStyle w:val="af"/>
        <w:numPr>
          <w:ilvl w:val="0"/>
          <w:numId w:val="19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Сопротивление подключаемого динамика 8 Ом</w:t>
      </w:r>
    </w:p>
    <w:p w:rsidR="00B330F1" w:rsidRPr="00154639" w:rsidRDefault="00191C28" w:rsidP="00F73ADD">
      <w:pPr>
        <w:pStyle w:val="af"/>
        <w:numPr>
          <w:ilvl w:val="0"/>
          <w:numId w:val="19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Микрофон электретный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val="en-US" w:eastAsia="zh-CN" w:bidi="hi-IN"/>
        </w:rPr>
      </w:pPr>
      <w:r w:rsidRPr="00154639">
        <w:rPr>
          <w:rFonts w:cs="Times New Roman"/>
          <w:szCs w:val="28"/>
          <w:lang w:eastAsia="zh-CN" w:bidi="hi-IN"/>
        </w:rPr>
        <w:t>Управляется</w:t>
      </w:r>
      <w:r w:rsidRPr="00154639">
        <w:rPr>
          <w:rFonts w:cs="Times New Roman"/>
          <w:szCs w:val="28"/>
          <w:lang w:val="en-US"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командами</w:t>
      </w:r>
      <w:r w:rsidRPr="00154639">
        <w:rPr>
          <w:rFonts w:cs="Times New Roman"/>
          <w:szCs w:val="28"/>
          <w:lang w:val="en-US" w:eastAsia="zh-CN" w:bidi="hi-IN"/>
        </w:rPr>
        <w:t xml:space="preserve"> AT </w:t>
      </w:r>
      <w:r w:rsidRPr="00154639">
        <w:rPr>
          <w:rFonts w:cs="Times New Roman"/>
          <w:szCs w:val="28"/>
          <w:lang w:eastAsia="zh-CN" w:bidi="hi-IN"/>
        </w:rPr>
        <w:t>через</w:t>
      </w:r>
      <w:r w:rsidRPr="00154639">
        <w:rPr>
          <w:rFonts w:cs="Times New Roman"/>
          <w:szCs w:val="28"/>
          <w:lang w:val="en-US" w:eastAsia="zh-CN" w:bidi="hi-IN"/>
        </w:rPr>
        <w:t xml:space="preserve"> UART (3GPP TS 27.007, 27.005 SIMCOM enhanced AT Commands)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Автоматическое определение скорости передачи управляющих АТ команд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Отправка и получение GPRS данных (TCP/IP, HTTP, и т.д.)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Макс скорость передачи GPRS данных 85,6 Кбод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Кодирование CS-1, CS-2, CS-3 и CS-4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Поддерживает GSM 07.10 протокол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Поддержка пакетной передачи широковещательного канала управления (PBCCH) CSD на скоростях 2.4, 4.8, 9.6 и 14.4 Кбод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Поддержка неструктурированных данных дополнительных услуг USSD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Поддерживает PAP (протокол идентификации пароля)</w:t>
      </w:r>
    </w:p>
    <w:p w:rsidR="00B330F1" w:rsidRPr="00154639" w:rsidRDefault="00191C28" w:rsidP="00F73ADD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>Поддержка часов реального времени RTC</w:t>
      </w:r>
    </w:p>
    <w:p w:rsidR="00B330F1" w:rsidRPr="00154639" w:rsidRDefault="00191C28" w:rsidP="00FB28F2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Поддерживает </w:t>
      </w:r>
      <w:proofErr w:type="spellStart"/>
      <w:r w:rsidRPr="00154639">
        <w:rPr>
          <w:rFonts w:cs="Times New Roman"/>
          <w:szCs w:val="28"/>
          <w:lang w:eastAsia="zh-CN" w:bidi="hi-IN"/>
        </w:rPr>
        <w:t>симкарт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питанием 3 и 1,8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</w:p>
    <w:p w:rsidR="00B330F1" w:rsidRPr="00FB28F2" w:rsidRDefault="00191C28" w:rsidP="00FB28F2">
      <w:pPr>
        <w:pStyle w:val="af"/>
        <w:numPr>
          <w:ilvl w:val="0"/>
          <w:numId w:val="20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FB28F2">
        <w:rPr>
          <w:rFonts w:cs="Times New Roman"/>
          <w:szCs w:val="28"/>
          <w:lang w:eastAsia="zh-CN" w:bidi="hi-IN"/>
        </w:rPr>
        <w:t>Температура</w:t>
      </w:r>
      <w:r w:rsidR="00FB28F2" w:rsidRPr="00FB28F2">
        <w:rPr>
          <w:rFonts w:cs="Times New Roman"/>
          <w:szCs w:val="28"/>
          <w:lang w:eastAsia="zh-CN" w:bidi="hi-IN"/>
        </w:rPr>
        <w:t xml:space="preserve">: </w:t>
      </w:r>
      <w:r w:rsidRPr="00FB28F2">
        <w:rPr>
          <w:rFonts w:cs="Times New Roman"/>
          <w:szCs w:val="28"/>
          <w:lang w:eastAsia="zh-CN" w:bidi="hi-IN"/>
        </w:rPr>
        <w:t>воздуха при работе –30...75</w:t>
      </w:r>
      <w:r w:rsidR="00FB28F2" w:rsidRPr="00FB28F2">
        <w:rPr>
          <w:rFonts w:cs="Times New Roman"/>
          <w:szCs w:val="28"/>
          <w:lang w:eastAsia="zh-CN" w:bidi="hi-IN"/>
        </w:rPr>
        <w:t xml:space="preserve">; </w:t>
      </w:r>
      <w:r w:rsidRPr="00FB28F2">
        <w:rPr>
          <w:rFonts w:cs="Times New Roman"/>
          <w:szCs w:val="28"/>
          <w:lang w:eastAsia="zh-CN" w:bidi="hi-IN"/>
        </w:rPr>
        <w:t xml:space="preserve"> хранения –45...90</w:t>
      </w:r>
    </w:p>
    <w:p w:rsidR="00B330F1" w:rsidRPr="00154639" w:rsidRDefault="00191C28" w:rsidP="00FB28F2">
      <w:pPr>
        <w:pStyle w:val="af"/>
        <w:numPr>
          <w:ilvl w:val="0"/>
          <w:numId w:val="21"/>
        </w:numPr>
        <w:tabs>
          <w:tab w:val="left" w:pos="284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Размеры 25 </w:t>
      </w:r>
      <w:proofErr w:type="spellStart"/>
      <w:r w:rsidRPr="00154639">
        <w:rPr>
          <w:rFonts w:cs="Times New Roman"/>
          <w:szCs w:val="28"/>
          <w:lang w:eastAsia="zh-CN" w:bidi="hi-IN"/>
        </w:rPr>
        <w:t>х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25 мм</w:t>
      </w:r>
    </w:p>
    <w:p w:rsidR="00B330F1" w:rsidRPr="00154639" w:rsidRDefault="00191C28" w:rsidP="00FB28F2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При подключении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модуля</w:t>
      </w:r>
      <w:r w:rsidR="00411582" w:rsidRPr="00154639">
        <w:rPr>
          <w:rFonts w:cs="Times New Roman"/>
          <w:szCs w:val="28"/>
          <w:lang w:eastAsia="zh-CN" w:bidi="hi-IN"/>
        </w:rPr>
        <w:t xml:space="preserve"> (</w:t>
      </w:r>
      <w:r w:rsidR="00C81989" w:rsidRPr="00154639">
        <w:rPr>
          <w:rFonts w:cs="Times New Roman"/>
          <w:szCs w:val="28"/>
          <w:lang w:eastAsia="zh-CN" w:bidi="hi-IN"/>
        </w:rPr>
        <w:t>прил</w:t>
      </w:r>
      <w:r w:rsidR="006A6EBF">
        <w:rPr>
          <w:rFonts w:cs="Times New Roman"/>
          <w:szCs w:val="28"/>
          <w:lang w:eastAsia="zh-CN" w:bidi="hi-IN"/>
        </w:rPr>
        <w:t>.</w:t>
      </w:r>
      <w:r w:rsidR="00C81989" w:rsidRPr="00154639">
        <w:rPr>
          <w:rFonts w:cs="Times New Roman"/>
          <w:szCs w:val="28"/>
          <w:lang w:eastAsia="zh-CN" w:bidi="hi-IN"/>
        </w:rPr>
        <w:t xml:space="preserve"> 3</w:t>
      </w:r>
      <w:r w:rsidR="00EE0C8C" w:rsidRPr="00154639">
        <w:rPr>
          <w:rFonts w:cs="Times New Roman"/>
          <w:szCs w:val="28"/>
          <w:lang w:eastAsia="zh-CN" w:bidi="hi-IN"/>
        </w:rPr>
        <w:t xml:space="preserve"> фото 10</w:t>
      </w:r>
      <w:r w:rsidR="00411582" w:rsidRPr="00154639">
        <w:rPr>
          <w:rFonts w:cs="Times New Roman"/>
          <w:szCs w:val="28"/>
          <w:lang w:eastAsia="zh-CN" w:bidi="hi-IN"/>
        </w:rPr>
        <w:t>)</w:t>
      </w:r>
      <w:r w:rsidRPr="00154639">
        <w:rPr>
          <w:rFonts w:cs="Times New Roman"/>
          <w:szCs w:val="28"/>
          <w:lang w:eastAsia="zh-CN" w:bidi="hi-IN"/>
        </w:rPr>
        <w:t xml:space="preserve"> мы используем 3 цифровых вывода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c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9 по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11, где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09 – передача данных в модуль,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10 – прием данных из модуля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и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>11 – вывод для принудительного аппаратного сброса модема, на случай его «завис</w:t>
      </w:r>
      <w:r w:rsidR="00AB7B9C" w:rsidRPr="00154639">
        <w:rPr>
          <w:rFonts w:cs="Times New Roman"/>
          <w:szCs w:val="28"/>
          <w:lang w:eastAsia="zh-CN" w:bidi="hi-IN"/>
        </w:rPr>
        <w:t>ания». Схема подключения</w:t>
      </w:r>
      <w:r w:rsidR="00C81989" w:rsidRPr="00154639">
        <w:rPr>
          <w:rFonts w:cs="Times New Roman"/>
          <w:szCs w:val="28"/>
          <w:lang w:eastAsia="zh-CN" w:bidi="hi-IN"/>
        </w:rPr>
        <w:t xml:space="preserve"> модуля находится в приложении 3</w:t>
      </w:r>
      <w:r w:rsidR="00AB7B9C" w:rsidRPr="00154639">
        <w:rPr>
          <w:rFonts w:cs="Times New Roman"/>
          <w:szCs w:val="28"/>
          <w:lang w:eastAsia="zh-CN" w:bidi="hi-IN"/>
        </w:rPr>
        <w:t xml:space="preserve"> фото 11.</w:t>
      </w:r>
    </w:p>
    <w:p w:rsidR="00B330F1" w:rsidRPr="00154639" w:rsidRDefault="000A4D40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26" w:name="_Toc158562099"/>
      <w:r>
        <w:rPr>
          <w:rFonts w:cs="Times New Roman"/>
          <w:szCs w:val="28"/>
          <w:lang w:eastAsia="zh-CN" w:bidi="hi-IN"/>
        </w:rPr>
        <w:t xml:space="preserve">Написание </w:t>
      </w:r>
      <w:r w:rsidR="00191C28" w:rsidRPr="00154639">
        <w:rPr>
          <w:rFonts w:cs="Times New Roman"/>
          <w:szCs w:val="28"/>
          <w:lang w:eastAsia="zh-CN" w:bidi="hi-IN"/>
        </w:rPr>
        <w:t>простейш</w:t>
      </w:r>
      <w:r>
        <w:rPr>
          <w:rFonts w:cs="Times New Roman"/>
          <w:szCs w:val="28"/>
          <w:lang w:eastAsia="zh-CN" w:bidi="hi-IN"/>
        </w:rPr>
        <w:t>его</w:t>
      </w:r>
      <w:r w:rsidR="00191C28" w:rsidRPr="00154639">
        <w:rPr>
          <w:rFonts w:cs="Times New Roman"/>
          <w:szCs w:val="28"/>
          <w:lang w:eastAsia="zh-CN" w:bidi="hi-IN"/>
        </w:rPr>
        <w:t xml:space="preserve"> сайт</w:t>
      </w:r>
      <w:bookmarkEnd w:id="26"/>
      <w:r>
        <w:rPr>
          <w:rFonts w:cs="Times New Roman"/>
          <w:szCs w:val="28"/>
          <w:lang w:eastAsia="zh-CN" w:bidi="hi-IN"/>
        </w:rPr>
        <w:t>а</w:t>
      </w:r>
    </w:p>
    <w:p w:rsidR="00B330F1" w:rsidRPr="00154639" w:rsidRDefault="00191C28" w:rsidP="00FB28F2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Для написания сайта потребовались познания в языках </w:t>
      </w:r>
      <w:r w:rsidRPr="00154639">
        <w:rPr>
          <w:rFonts w:cs="Times New Roman"/>
          <w:szCs w:val="28"/>
          <w:lang w:val="en-US" w:eastAsia="zh-CN" w:bidi="hi-IN"/>
        </w:rPr>
        <w:t>PHP</w:t>
      </w:r>
      <w:r w:rsidRPr="00154639">
        <w:rPr>
          <w:rFonts w:cs="Times New Roman"/>
          <w:szCs w:val="28"/>
          <w:lang w:eastAsia="zh-CN" w:bidi="hi-IN"/>
        </w:rPr>
        <w:t xml:space="preserve"> и </w:t>
      </w:r>
      <w:r w:rsidRPr="00154639">
        <w:rPr>
          <w:rFonts w:cs="Times New Roman"/>
          <w:szCs w:val="28"/>
          <w:lang w:val="en-US" w:eastAsia="zh-CN" w:bidi="hi-IN"/>
        </w:rPr>
        <w:t>HTML</w:t>
      </w:r>
      <w:r w:rsidRPr="00154639">
        <w:rPr>
          <w:rFonts w:cs="Times New Roman"/>
          <w:szCs w:val="28"/>
          <w:lang w:eastAsia="zh-CN" w:bidi="hi-IN"/>
        </w:rPr>
        <w:t>. Поскольку, на данный момент, мне не приходилось углубленно изучать эти языки, пришлось обратиться к готовому р</w:t>
      </w:r>
      <w:r w:rsidR="00AE55F1" w:rsidRPr="00154639">
        <w:rPr>
          <w:rFonts w:cs="Times New Roman"/>
          <w:szCs w:val="28"/>
          <w:lang w:eastAsia="zh-CN" w:bidi="hi-IN"/>
        </w:rPr>
        <w:t>ешению, которое я нашла в сети Интернет [2]</w:t>
      </w:r>
      <w:r w:rsidR="006A6EBF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FB28F2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Код немного пришлось скорректировать для организации функционала: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&lt;!--&lt;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?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php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include("/opt/index.php") ?&gt;--&gt;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&lt;!--&lt;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!DOCTYPE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html&gt;--&gt;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&lt;!DOCTYPE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HTML PUBLIC "-//W3C//DTD HTML 4.01//EN" "http://www.w3.org/TR/html4/strict.dtd"&gt;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html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head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title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&gt;Проект Меркуловой Марии 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Автополив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"&lt;/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title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meta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http-equiv="Content-Type" content="text/html;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charset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=windows-1251"&gt;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&lt;/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head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body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&gt;Проект Меркуловой Марии 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Автополив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"&lt;/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&lt;!--&lt;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href=log.csv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&gt;Журнал работы системы&lt;/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&gt;--&gt;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    &lt;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href=log.txt&gt;Журнал работы системы&lt;/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  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&lt;/body&gt;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&lt;/html&gt;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&lt;?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php</w:t>
      </w:r>
      <w:proofErr w:type="spellEnd"/>
      <w:proofErr w:type="gramEnd"/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$_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SERVER[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'REMOTE_ADDR']; //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получаем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IP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адрес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клиента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$client = $_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SERVER[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'HTTP_USER_AGENT']; //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получаем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идентификатор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HTTP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клиента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today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date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Y.m.d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H:i:s"); //получаем 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текущие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дату и время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//  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f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fopen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log.csv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","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"); //открываем файл для добавления данных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f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fopen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("log.txt","a"); //открываем файл для добавления данных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param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$_REQUEST['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']; //получаем значение посланной переменной "а"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//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fwrite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$f,"$today;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; $client; Message: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param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\r\n-----------------\r\n"); //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запись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данных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в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файл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fwrite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$f,"$today;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; Message: $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param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\r\n-----------------\r\n"); //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запись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данных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в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файл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fclose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(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$f); //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закрываем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</w:t>
      </w: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файл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?&gt;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&lt;p&gt;GPRS data read page&lt;/p&gt;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27" w:name="_Toc158562100"/>
      <w:r w:rsidRPr="00154639">
        <w:rPr>
          <w:rFonts w:cs="Times New Roman"/>
          <w:szCs w:val="28"/>
          <w:lang w:eastAsia="zh-CN" w:bidi="hi-IN"/>
        </w:rPr>
        <w:t>Аренд</w:t>
      </w:r>
      <w:r w:rsidR="003F0B83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хостинговы</w:t>
      </w:r>
      <w:r w:rsidR="003F0B83">
        <w:rPr>
          <w:rFonts w:cs="Times New Roman"/>
          <w:szCs w:val="28"/>
          <w:lang w:eastAsia="zh-CN" w:bidi="hi-IN"/>
        </w:rPr>
        <w:t>х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услуг</w:t>
      </w:r>
      <w:bookmarkEnd w:id="27"/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Для организации </w:t>
      </w:r>
      <w:proofErr w:type="spellStart"/>
      <w:r w:rsidRPr="00154639">
        <w:rPr>
          <w:rFonts w:cs="Times New Roman"/>
          <w:szCs w:val="28"/>
          <w:lang w:eastAsia="zh-CN" w:bidi="hi-IN"/>
        </w:rPr>
        <w:t>хостинга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сайта было рассмотрено много вариантов по поисковику, но знакомые порекомендовали вариант на </w:t>
      </w:r>
      <w:proofErr w:type="spellStart"/>
      <w:r w:rsidRPr="00154639">
        <w:rPr>
          <w:rFonts w:cs="Times New Roman"/>
          <w:szCs w:val="28"/>
          <w:lang w:eastAsia="zh-CN" w:bidi="hi-IN"/>
        </w:rPr>
        <w:t>sprinthost.ru</w:t>
      </w:r>
      <w:proofErr w:type="spellEnd"/>
      <w:r w:rsidRPr="00154639">
        <w:rPr>
          <w:rFonts w:cs="Times New Roman"/>
          <w:szCs w:val="28"/>
          <w:lang w:eastAsia="zh-CN" w:bidi="hi-IN"/>
        </w:rPr>
        <w:t>. Был выбран бесплатный тариф Фри с возможностью размещения 1 сайта с максимальным объёмом файлов в 1</w:t>
      </w:r>
      <w:r w:rsidR="00570A3A" w:rsidRPr="00154639">
        <w:rPr>
          <w:rFonts w:cs="Times New Roman"/>
          <w:szCs w:val="28"/>
          <w:lang w:eastAsia="zh-CN" w:bidi="hi-IN"/>
        </w:rPr>
        <w:t xml:space="preserve"> Гб</w:t>
      </w:r>
      <w:r w:rsidR="000A27D7" w:rsidRPr="00154639">
        <w:rPr>
          <w:rFonts w:cs="Times New Roman"/>
          <w:szCs w:val="28"/>
          <w:lang w:eastAsia="zh-CN" w:bidi="hi-IN"/>
        </w:rPr>
        <w:t>. В нашем же случае всё</w:t>
      </w:r>
      <w:r w:rsidRPr="00154639">
        <w:rPr>
          <w:rFonts w:cs="Times New Roman"/>
          <w:szCs w:val="28"/>
          <w:lang w:eastAsia="zh-CN" w:bidi="hi-IN"/>
        </w:rPr>
        <w:t xml:space="preserve"> укладывается в несколько килобайт </w:t>
      </w:r>
      <w:r w:rsidRPr="00154639">
        <w:rPr>
          <w:rFonts w:cs="Times New Roman"/>
          <w:szCs w:val="28"/>
          <w:lang w:eastAsia="zh-CN" w:bidi="hi-IN"/>
        </w:rPr>
        <w:lastRenderedPageBreak/>
        <w:t>в плане самого сайта и сам журнал</w:t>
      </w:r>
      <w:r w:rsidR="000A27D7" w:rsidRPr="00154639">
        <w:rPr>
          <w:rFonts w:cs="Times New Roman"/>
          <w:szCs w:val="28"/>
          <w:lang w:eastAsia="zh-CN" w:bidi="hi-IN"/>
        </w:rPr>
        <w:t xml:space="preserve">, который тем больше, </w:t>
      </w:r>
      <w:r w:rsidRPr="00154639">
        <w:rPr>
          <w:rFonts w:cs="Times New Roman"/>
          <w:szCs w:val="28"/>
          <w:lang w:eastAsia="zh-CN" w:bidi="hi-IN"/>
        </w:rPr>
        <w:t>чем дольше работает наше устройство и чем больше событий происходит на нем. Единственный минус</w:t>
      </w:r>
      <w:r w:rsidR="000A27D7" w:rsidRPr="00154639">
        <w:rPr>
          <w:rFonts w:cs="Times New Roman"/>
          <w:szCs w:val="28"/>
          <w:lang w:eastAsia="zh-CN" w:bidi="hi-IN"/>
        </w:rPr>
        <w:t xml:space="preserve"> –</w:t>
      </w:r>
      <w:r w:rsidRPr="00154639">
        <w:rPr>
          <w:rFonts w:cs="Times New Roman"/>
          <w:szCs w:val="28"/>
          <w:lang w:eastAsia="zh-CN" w:bidi="hi-IN"/>
        </w:rPr>
        <w:t xml:space="preserve"> это «некрасивое» имя сайта, но для наших технических целей – это не страшно.</w:t>
      </w:r>
    </w:p>
    <w:p w:rsidR="00B330F1" w:rsidRPr="00154639" w:rsidRDefault="00191C28" w:rsidP="00FB28F2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Тарифы </w:t>
      </w:r>
      <w:proofErr w:type="gramStart"/>
      <w:r w:rsidRPr="00154639">
        <w:rPr>
          <w:rFonts w:cs="Times New Roman"/>
          <w:szCs w:val="28"/>
          <w:lang w:eastAsia="zh-CN" w:bidi="hi-IN"/>
        </w:rPr>
        <w:t>данного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хостинга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можно посмотреть тут:</w:t>
      </w:r>
    </w:p>
    <w:p w:rsidR="00B330F1" w:rsidRPr="00154639" w:rsidRDefault="00414303" w:rsidP="00154639">
      <w:pPr>
        <w:spacing w:line="240" w:lineRule="auto"/>
        <w:rPr>
          <w:rFonts w:cs="Times New Roman"/>
          <w:szCs w:val="28"/>
          <w:lang w:eastAsia="zh-CN" w:bidi="hi-IN"/>
        </w:rPr>
      </w:pPr>
      <w:hyperlink r:id="rId8" w:tooltip="https://cp.sprinthost.ru/customer/package/change" w:history="1">
        <w:r w:rsidR="00191C28" w:rsidRPr="00154639">
          <w:rPr>
            <w:rStyle w:val="af0"/>
            <w:rFonts w:cs="Times New Roman"/>
            <w:szCs w:val="28"/>
            <w:lang w:eastAsia="zh-CN" w:bidi="hi-IN"/>
          </w:rPr>
          <w:t>https://cp.sprinthost.ru/customer/package/change</w:t>
        </w:r>
      </w:hyperlink>
    </w:p>
    <w:p w:rsidR="00B330F1" w:rsidRPr="00154639" w:rsidRDefault="00191C28" w:rsidP="00FB28F2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Результат работы сайта можно посмотреть по ссылке:</w:t>
      </w:r>
      <w:r w:rsidR="00FB28F2">
        <w:rPr>
          <w:rFonts w:cs="Times New Roman"/>
          <w:szCs w:val="28"/>
          <w:lang w:eastAsia="zh-CN" w:bidi="hi-IN"/>
        </w:rPr>
        <w:t xml:space="preserve"> </w:t>
      </w:r>
      <w:hyperlink r:id="rId9" w:tooltip="http://f0874073.xsph.ru/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http://f0874073.xsph.ru/</w:t>
        </w:r>
      </w:hyperlink>
    </w:p>
    <w:p w:rsidR="00B330F1" w:rsidRPr="00154639" w:rsidRDefault="00191C28" w:rsidP="00FB28F2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Нажав на ссылку «Журнал работы системы</w:t>
      </w:r>
      <w:r w:rsidR="006C71CC" w:rsidRPr="00154639">
        <w:rPr>
          <w:rFonts w:cs="Times New Roman"/>
          <w:szCs w:val="28"/>
          <w:lang w:eastAsia="zh-CN" w:bidi="hi-IN"/>
        </w:rPr>
        <w:t>»,</w:t>
      </w:r>
      <w:r w:rsidRPr="00154639">
        <w:rPr>
          <w:rFonts w:cs="Times New Roman"/>
          <w:szCs w:val="28"/>
          <w:lang w:eastAsia="zh-CN" w:bidi="hi-IN"/>
        </w:rPr>
        <w:t xml:space="preserve"> мы попадаем на страницу с журналом </w:t>
      </w:r>
      <w:r w:rsidR="00C81989" w:rsidRPr="00154639">
        <w:rPr>
          <w:rFonts w:cs="Times New Roman"/>
          <w:szCs w:val="28"/>
          <w:lang w:eastAsia="zh-CN" w:bidi="hi-IN"/>
        </w:rPr>
        <w:t>работы (прил</w:t>
      </w:r>
      <w:r w:rsidR="006A6EBF">
        <w:rPr>
          <w:rFonts w:cs="Times New Roman"/>
          <w:szCs w:val="28"/>
          <w:lang w:eastAsia="zh-CN" w:bidi="hi-IN"/>
        </w:rPr>
        <w:t>.</w:t>
      </w:r>
      <w:r w:rsidR="00C81989" w:rsidRPr="00154639">
        <w:rPr>
          <w:rFonts w:cs="Times New Roman"/>
          <w:szCs w:val="28"/>
          <w:lang w:eastAsia="zh-CN" w:bidi="hi-IN"/>
        </w:rPr>
        <w:t xml:space="preserve"> 3</w:t>
      </w:r>
      <w:r w:rsidR="006C71CC" w:rsidRPr="00154639">
        <w:rPr>
          <w:rFonts w:cs="Times New Roman"/>
          <w:szCs w:val="28"/>
          <w:lang w:eastAsia="zh-CN" w:bidi="hi-IN"/>
        </w:rPr>
        <w:t xml:space="preserve"> фото 13) где хранятся все события: </w:t>
      </w:r>
      <w:r w:rsidRPr="00154639">
        <w:rPr>
          <w:rFonts w:cs="Times New Roman"/>
          <w:szCs w:val="28"/>
          <w:lang w:eastAsia="zh-CN" w:bidi="hi-IN"/>
        </w:rPr>
        <w:t>первый старт устройства, запуск или останов</w:t>
      </w:r>
      <w:r w:rsidR="000A27D7" w:rsidRPr="00154639">
        <w:rPr>
          <w:rFonts w:cs="Times New Roman"/>
          <w:szCs w:val="28"/>
          <w:lang w:eastAsia="zh-CN" w:bidi="hi-IN"/>
        </w:rPr>
        <w:t>ка</w:t>
      </w:r>
      <w:r w:rsidRPr="00154639">
        <w:rPr>
          <w:rFonts w:cs="Times New Roman"/>
          <w:szCs w:val="28"/>
          <w:lang w:eastAsia="zh-CN" w:bidi="hi-IN"/>
        </w:rPr>
        <w:t xml:space="preserve"> полива, текущие показания влажности почвы, влажности и температуры воздуха. К сожалению, отправка сообщений с использованием кириллических шрифтов затруднительна и приводит модем в состояние «зависания», поэтому все сообщения пришлось переводить на английский язык, что в данном случае, технически обосновано т.к. </w:t>
      </w:r>
      <w:r w:rsidR="00736019" w:rsidRPr="00154639">
        <w:rPr>
          <w:rFonts w:cs="Times New Roman"/>
          <w:szCs w:val="28"/>
          <w:lang w:eastAsia="zh-CN" w:bidi="hi-IN"/>
        </w:rPr>
        <w:t>обойти эту проблему не удалось. В журнале пользователь может видеть</w:t>
      </w:r>
      <w:r w:rsidR="005C19DE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дату, время и </w:t>
      </w:r>
      <w:r w:rsidRPr="00154639">
        <w:rPr>
          <w:rFonts w:cs="Times New Roman"/>
          <w:szCs w:val="28"/>
          <w:lang w:val="en-US" w:eastAsia="zh-CN" w:bidi="hi-IN"/>
        </w:rPr>
        <w:t>IP</w:t>
      </w:r>
      <w:r w:rsidRPr="00154639">
        <w:rPr>
          <w:rFonts w:cs="Times New Roman"/>
          <w:szCs w:val="28"/>
          <w:lang w:eastAsia="zh-CN" w:bidi="hi-IN"/>
        </w:rPr>
        <w:t xml:space="preserve"> адрес</w:t>
      </w:r>
      <w:r w:rsidR="005C19DE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с которого</w:t>
      </w:r>
      <w:r w:rsidR="005C19DE" w:rsidRPr="00154639">
        <w:rPr>
          <w:rFonts w:cs="Times New Roman"/>
          <w:szCs w:val="28"/>
          <w:lang w:eastAsia="zh-CN" w:bidi="hi-IN"/>
        </w:rPr>
        <w:t xml:space="preserve"> было подключение к сайту и</w:t>
      </w:r>
      <w:r w:rsidRPr="00154639">
        <w:rPr>
          <w:rFonts w:cs="Times New Roman"/>
          <w:szCs w:val="28"/>
          <w:lang w:eastAsia="zh-CN" w:bidi="hi-IN"/>
        </w:rPr>
        <w:t xml:space="preserve"> сообщение</w:t>
      </w:r>
      <w:r w:rsidR="005C19DE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что именно в это время происходило.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</w:rPr>
      </w:pPr>
      <w:bookmarkStart w:id="28" w:name="_Toc158562101"/>
      <w:r w:rsidRPr="00154639">
        <w:rPr>
          <w:rFonts w:cs="Times New Roman"/>
          <w:szCs w:val="28"/>
        </w:rPr>
        <w:t>Управление помпой</w:t>
      </w:r>
      <w:bookmarkEnd w:id="28"/>
    </w:p>
    <w:p w:rsidR="00B330F1" w:rsidRPr="00154639" w:rsidRDefault="00191C28" w:rsidP="006A6EBF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Получив данные о влажности почвы и целевые параметры влажности, </w:t>
      </w:r>
      <w:r w:rsidR="00FB28F2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мо</w:t>
      </w:r>
      <w:r w:rsidR="00FB28F2">
        <w:rPr>
          <w:rFonts w:cs="Times New Roman"/>
          <w:szCs w:val="28"/>
          <w:lang w:eastAsia="zh-CN" w:bidi="hi-IN"/>
        </w:rPr>
        <w:t>гу</w:t>
      </w:r>
      <w:r w:rsidRPr="00154639">
        <w:rPr>
          <w:rFonts w:cs="Times New Roman"/>
          <w:szCs w:val="28"/>
          <w:lang w:eastAsia="zh-CN" w:bidi="hi-IN"/>
        </w:rPr>
        <w:t xml:space="preserve"> принимать решение о необходимости </w:t>
      </w:r>
      <w:r w:rsidR="005C19DE" w:rsidRPr="00154639">
        <w:rPr>
          <w:rFonts w:cs="Times New Roman"/>
          <w:szCs w:val="28"/>
          <w:lang w:eastAsia="zh-CN" w:bidi="hi-IN"/>
        </w:rPr>
        <w:t>полива растения</w:t>
      </w:r>
      <w:r w:rsidRPr="00154639">
        <w:rPr>
          <w:rFonts w:cs="Times New Roman"/>
          <w:szCs w:val="28"/>
          <w:lang w:eastAsia="zh-CN" w:bidi="hi-IN"/>
        </w:rPr>
        <w:t xml:space="preserve">. В нашем случае, эту процедуру </w:t>
      </w:r>
      <w:r w:rsidR="00FB28F2">
        <w:rPr>
          <w:rFonts w:cs="Times New Roman"/>
          <w:szCs w:val="28"/>
          <w:lang w:eastAsia="zh-CN" w:bidi="hi-IN"/>
        </w:rPr>
        <w:t xml:space="preserve">я </w:t>
      </w:r>
      <w:r w:rsidRPr="00154639">
        <w:rPr>
          <w:rFonts w:cs="Times New Roman"/>
          <w:szCs w:val="28"/>
          <w:lang w:eastAsia="zh-CN" w:bidi="hi-IN"/>
        </w:rPr>
        <w:t>буд</w:t>
      </w:r>
      <w:r w:rsidR="00FB28F2">
        <w:rPr>
          <w:rFonts w:cs="Times New Roman"/>
          <w:szCs w:val="28"/>
          <w:lang w:eastAsia="zh-CN" w:bidi="hi-IN"/>
        </w:rPr>
        <w:t>у</w:t>
      </w:r>
      <w:r w:rsidRPr="00154639">
        <w:rPr>
          <w:rFonts w:cs="Times New Roman"/>
          <w:szCs w:val="28"/>
          <w:lang w:eastAsia="zh-CN" w:bidi="hi-IN"/>
        </w:rPr>
        <w:t xml:space="preserve"> делать путем перекачки воды из резервуара </w:t>
      </w:r>
      <w:r w:rsidR="00947AB9" w:rsidRPr="00154639">
        <w:rPr>
          <w:rFonts w:cs="Times New Roman"/>
          <w:szCs w:val="28"/>
          <w:lang w:eastAsia="zh-CN" w:bidi="hi-IN"/>
        </w:rPr>
        <w:t xml:space="preserve">- </w:t>
      </w:r>
      <w:r w:rsidRPr="00154639">
        <w:rPr>
          <w:rFonts w:cs="Times New Roman"/>
          <w:szCs w:val="28"/>
          <w:lang w:eastAsia="zh-CN" w:bidi="hi-IN"/>
        </w:rPr>
        <w:t>пятилитровой бутыли. Для этого имеется водяной насос</w:t>
      </w:r>
      <w:r w:rsidR="00703111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или помпа</w:t>
      </w:r>
      <w:r w:rsidR="00703111" w:rsidRPr="00154639">
        <w:rPr>
          <w:rFonts w:cs="Times New Roman"/>
          <w:szCs w:val="28"/>
          <w:lang w:eastAsia="zh-CN" w:bidi="hi-IN"/>
        </w:rPr>
        <w:t xml:space="preserve"> (</w:t>
      </w:r>
      <w:r w:rsidR="00C379BE" w:rsidRPr="00154639">
        <w:rPr>
          <w:rFonts w:cs="Times New Roman"/>
          <w:szCs w:val="28"/>
          <w:lang w:eastAsia="zh-CN" w:bidi="hi-IN"/>
        </w:rPr>
        <w:t>прил</w:t>
      </w:r>
      <w:r w:rsidR="006A6EBF">
        <w:rPr>
          <w:rFonts w:cs="Times New Roman"/>
          <w:szCs w:val="28"/>
          <w:lang w:eastAsia="zh-CN" w:bidi="hi-IN"/>
        </w:rPr>
        <w:t>.</w:t>
      </w:r>
      <w:r w:rsidR="009D03F4" w:rsidRPr="00154639">
        <w:rPr>
          <w:rFonts w:cs="Times New Roman"/>
          <w:szCs w:val="28"/>
          <w:lang w:eastAsia="zh-CN" w:bidi="hi-IN"/>
        </w:rPr>
        <w:t xml:space="preserve"> 2</w:t>
      </w:r>
      <w:r w:rsidR="00C379BE" w:rsidRPr="00154639">
        <w:rPr>
          <w:rFonts w:cs="Times New Roman"/>
          <w:szCs w:val="28"/>
          <w:lang w:eastAsia="zh-CN" w:bidi="hi-IN"/>
        </w:rPr>
        <w:t xml:space="preserve"> фото</w:t>
      </w:r>
      <w:r w:rsidR="005939BC" w:rsidRPr="00154639">
        <w:rPr>
          <w:rFonts w:cs="Times New Roman"/>
          <w:szCs w:val="28"/>
          <w:lang w:eastAsia="zh-CN" w:bidi="hi-IN"/>
        </w:rPr>
        <w:t xml:space="preserve"> </w:t>
      </w:r>
      <w:r w:rsidR="006A6EBF">
        <w:rPr>
          <w:rFonts w:cs="Times New Roman"/>
          <w:szCs w:val="28"/>
          <w:lang w:eastAsia="zh-CN" w:bidi="hi-IN"/>
        </w:rPr>
        <w:t>4</w:t>
      </w:r>
      <w:r w:rsidR="00C379BE" w:rsidRPr="00154639">
        <w:rPr>
          <w:rFonts w:cs="Times New Roman"/>
          <w:szCs w:val="28"/>
          <w:lang w:eastAsia="zh-CN" w:bidi="hi-IN"/>
        </w:rPr>
        <w:t>)</w:t>
      </w:r>
      <w:r w:rsidRPr="00154639">
        <w:rPr>
          <w:rFonts w:cs="Times New Roman"/>
          <w:szCs w:val="28"/>
          <w:lang w:eastAsia="zh-CN" w:bidi="hi-IN"/>
        </w:rPr>
        <w:t xml:space="preserve"> и метровый шланг</w:t>
      </w:r>
      <w:r w:rsidR="009D03F4" w:rsidRPr="00154639">
        <w:rPr>
          <w:rFonts w:cs="Times New Roman"/>
          <w:szCs w:val="28"/>
          <w:lang w:eastAsia="zh-CN" w:bidi="hi-IN"/>
        </w:rPr>
        <w:t xml:space="preserve"> (прил</w:t>
      </w:r>
      <w:r w:rsidR="006A6EBF">
        <w:rPr>
          <w:rFonts w:cs="Times New Roman"/>
          <w:szCs w:val="28"/>
          <w:lang w:eastAsia="zh-CN" w:bidi="hi-IN"/>
        </w:rPr>
        <w:t>.</w:t>
      </w:r>
      <w:r w:rsidR="009D03F4" w:rsidRPr="00154639">
        <w:rPr>
          <w:rFonts w:cs="Times New Roman"/>
          <w:szCs w:val="28"/>
          <w:lang w:eastAsia="zh-CN" w:bidi="hi-IN"/>
        </w:rPr>
        <w:t>2</w:t>
      </w:r>
      <w:r w:rsidR="00C379BE" w:rsidRPr="00154639">
        <w:rPr>
          <w:rFonts w:cs="Times New Roman"/>
          <w:szCs w:val="28"/>
          <w:lang w:eastAsia="zh-CN" w:bidi="hi-IN"/>
        </w:rPr>
        <w:t xml:space="preserve"> фото</w:t>
      </w:r>
      <w:r w:rsidR="005939BC" w:rsidRPr="00154639">
        <w:rPr>
          <w:rFonts w:cs="Times New Roman"/>
          <w:szCs w:val="28"/>
          <w:lang w:eastAsia="zh-CN" w:bidi="hi-IN"/>
        </w:rPr>
        <w:t xml:space="preserve"> </w:t>
      </w:r>
      <w:r w:rsidR="006A6EBF">
        <w:rPr>
          <w:rFonts w:cs="Times New Roman"/>
          <w:szCs w:val="28"/>
          <w:lang w:eastAsia="zh-CN" w:bidi="hi-IN"/>
        </w:rPr>
        <w:t>7</w:t>
      </w:r>
      <w:r w:rsidR="00C379BE" w:rsidRPr="00154639">
        <w:rPr>
          <w:rFonts w:cs="Times New Roman"/>
          <w:szCs w:val="28"/>
          <w:lang w:eastAsia="zh-CN" w:bidi="hi-IN"/>
        </w:rPr>
        <w:t>)</w:t>
      </w:r>
      <w:r w:rsidRPr="00154639">
        <w:rPr>
          <w:rFonts w:cs="Times New Roman"/>
          <w:szCs w:val="28"/>
          <w:lang w:eastAsia="zh-CN" w:bidi="hi-IN"/>
        </w:rPr>
        <w:t xml:space="preserve">. Как заявляет продавец </w:t>
      </w:r>
      <w:r w:rsidRPr="00154639">
        <w:rPr>
          <w:rFonts w:cs="Times New Roman"/>
          <w:szCs w:val="28"/>
          <w:lang w:val="en-US" w:eastAsia="zh-CN" w:bidi="hi-IN"/>
        </w:rPr>
        <w:t>ALIEXPRESS</w:t>
      </w:r>
      <w:r w:rsidRPr="00154639">
        <w:rPr>
          <w:rFonts w:cs="Times New Roman"/>
          <w:szCs w:val="28"/>
          <w:lang w:eastAsia="zh-CN" w:bidi="hi-IN"/>
        </w:rPr>
        <w:t>, питание помпы должно осуществляться постоянным напряжением в 5</w:t>
      </w:r>
      <w:proofErr w:type="gramStart"/>
      <w:r w:rsidR="00947AB9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с силой тока в 1</w:t>
      </w:r>
      <w:r w:rsidR="00947AB9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А, производительность 3 литра в минуту и высота подъёма воды на 3 метра. На практике замеры показали, что этот насос потребляет всего 200</w:t>
      </w:r>
      <w:r w:rsidR="00947AB9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мА, максимальная высота прокачки воды только лишь 80 см. Замеры производительности показали, что на высоту в 50 см, он перекачивает лишь 1 литр за 41 </w:t>
      </w:r>
      <w:proofErr w:type="gramStart"/>
      <w:r w:rsidRPr="00154639">
        <w:rPr>
          <w:rFonts w:cs="Times New Roman"/>
          <w:szCs w:val="28"/>
          <w:lang w:eastAsia="zh-CN" w:bidi="hi-IN"/>
        </w:rPr>
        <w:t>секунду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т.е. за минуту:</w:t>
      </w:r>
      <w:r w:rsidR="00FB28F2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1000 / 41 * 60 = 1463,414634146341 ≈ 1463 мл в минуту</w:t>
      </w:r>
      <w:r w:rsidR="006A6EBF">
        <w:rPr>
          <w:rFonts w:cs="Times New Roman"/>
          <w:szCs w:val="28"/>
          <w:lang w:eastAsia="zh-CN" w:bidi="hi-IN"/>
        </w:rPr>
        <w:t xml:space="preserve">. </w:t>
      </w:r>
      <w:r w:rsidRPr="00154639">
        <w:rPr>
          <w:rFonts w:cs="Times New Roman"/>
          <w:szCs w:val="28"/>
          <w:lang w:eastAsia="zh-CN" w:bidi="hi-IN"/>
        </w:rPr>
        <w:t xml:space="preserve">Но поливать цветок полной струёй нельзя т.к. она будет сильно размывать землю до корней. Поэтому </w:t>
      </w:r>
      <w:r w:rsidR="00FB28F2">
        <w:rPr>
          <w:rFonts w:cs="Times New Roman"/>
          <w:szCs w:val="28"/>
          <w:lang w:eastAsia="zh-CN" w:bidi="hi-IN"/>
        </w:rPr>
        <w:t xml:space="preserve">я </w:t>
      </w:r>
      <w:r w:rsidRPr="00154639">
        <w:rPr>
          <w:rFonts w:cs="Times New Roman"/>
          <w:szCs w:val="28"/>
          <w:lang w:eastAsia="zh-CN" w:bidi="hi-IN"/>
        </w:rPr>
        <w:t xml:space="preserve"> изготовил</w:t>
      </w:r>
      <w:r w:rsidR="00FB28F2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из подручных материалов насадку на шланг</w:t>
      </w:r>
      <w:r w:rsidR="00947AB9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которая будет </w:t>
      </w:r>
      <w:r w:rsidR="00947AB9" w:rsidRPr="00154639">
        <w:rPr>
          <w:rFonts w:cs="Times New Roman"/>
          <w:szCs w:val="28"/>
          <w:lang w:eastAsia="zh-CN" w:bidi="hi-IN"/>
        </w:rPr>
        <w:t xml:space="preserve">«разбивать» </w:t>
      </w:r>
      <w:r w:rsidRPr="00154639">
        <w:rPr>
          <w:rFonts w:cs="Times New Roman"/>
          <w:szCs w:val="28"/>
          <w:lang w:eastAsia="zh-CN" w:bidi="hi-IN"/>
        </w:rPr>
        <w:t>струю на более слабые потоки воды. Надо сказать, что эта конструкция снизила производительность подачи воды до 800 мл в минуту.</w:t>
      </w:r>
      <w:r w:rsidR="006A6EBF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Поскольку мощность насоса в разы превышает выходную мощность портов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, придется использовать реле</w:t>
      </w:r>
      <w:r w:rsidR="00C81989" w:rsidRPr="00154639">
        <w:rPr>
          <w:rFonts w:cs="Times New Roman"/>
          <w:szCs w:val="28"/>
          <w:lang w:eastAsia="zh-CN" w:bidi="hi-IN"/>
        </w:rPr>
        <w:t xml:space="preserve"> (прил</w:t>
      </w:r>
      <w:r w:rsidR="006A6EBF">
        <w:rPr>
          <w:rFonts w:cs="Times New Roman"/>
          <w:szCs w:val="28"/>
          <w:lang w:eastAsia="zh-CN" w:bidi="hi-IN"/>
        </w:rPr>
        <w:t>.</w:t>
      </w:r>
      <w:r w:rsidR="00C81989" w:rsidRPr="00154639">
        <w:rPr>
          <w:rFonts w:cs="Times New Roman"/>
          <w:szCs w:val="28"/>
          <w:lang w:eastAsia="zh-CN" w:bidi="hi-IN"/>
        </w:rPr>
        <w:t>2</w:t>
      </w:r>
      <w:r w:rsidR="00C379BE" w:rsidRPr="00154639">
        <w:rPr>
          <w:rFonts w:cs="Times New Roman"/>
          <w:szCs w:val="28"/>
          <w:lang w:eastAsia="zh-CN" w:bidi="hi-IN"/>
        </w:rPr>
        <w:t xml:space="preserve"> фото</w:t>
      </w:r>
      <w:r w:rsidR="005939BC" w:rsidRPr="00154639">
        <w:rPr>
          <w:rFonts w:cs="Times New Roman"/>
          <w:szCs w:val="28"/>
          <w:lang w:eastAsia="zh-CN" w:bidi="hi-IN"/>
        </w:rPr>
        <w:t xml:space="preserve"> </w:t>
      </w:r>
      <w:r w:rsidR="006A6EBF">
        <w:rPr>
          <w:rFonts w:cs="Times New Roman"/>
          <w:szCs w:val="28"/>
          <w:lang w:eastAsia="zh-CN" w:bidi="hi-IN"/>
        </w:rPr>
        <w:t>6</w:t>
      </w:r>
      <w:r w:rsidR="00C379BE" w:rsidRPr="00154639">
        <w:rPr>
          <w:rFonts w:cs="Times New Roman"/>
          <w:szCs w:val="28"/>
          <w:lang w:eastAsia="zh-CN" w:bidi="hi-IN"/>
        </w:rPr>
        <w:t>)</w:t>
      </w:r>
      <w:r w:rsidRPr="00154639">
        <w:rPr>
          <w:rFonts w:cs="Times New Roman"/>
          <w:szCs w:val="28"/>
          <w:lang w:eastAsia="zh-CN" w:bidi="hi-IN"/>
        </w:rPr>
        <w:t xml:space="preserve">, которое будет управляться малым выходным током порта и подключать питание на насос. Реле у нас было в наборе с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  <w:r w:rsidR="00FB28F2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Для управления помпой буде</w:t>
      </w:r>
      <w:r w:rsidR="00FB28F2">
        <w:rPr>
          <w:rFonts w:cs="Times New Roman"/>
          <w:szCs w:val="28"/>
          <w:lang w:eastAsia="zh-CN" w:bidi="hi-IN"/>
        </w:rPr>
        <w:t>т</w:t>
      </w:r>
      <w:r w:rsidRPr="00154639">
        <w:rPr>
          <w:rFonts w:cs="Times New Roman"/>
          <w:szCs w:val="28"/>
          <w:lang w:eastAsia="zh-CN" w:bidi="hi-IN"/>
        </w:rPr>
        <w:t xml:space="preserve"> использовать</w:t>
      </w:r>
      <w:r w:rsidR="00FB28F2">
        <w:rPr>
          <w:rFonts w:cs="Times New Roman"/>
          <w:szCs w:val="28"/>
          <w:lang w:eastAsia="zh-CN" w:bidi="hi-IN"/>
        </w:rPr>
        <w:t xml:space="preserve">ся </w:t>
      </w:r>
      <w:r w:rsidRPr="00154639">
        <w:rPr>
          <w:rFonts w:cs="Times New Roman"/>
          <w:szCs w:val="28"/>
          <w:lang w:eastAsia="zh-CN" w:bidi="hi-IN"/>
        </w:rPr>
        <w:t xml:space="preserve"> цифровой порт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>5. Питание помпы и реле осуществлять от отдельного источника питания в 5</w:t>
      </w:r>
      <w:proofErr w:type="gramStart"/>
      <w:r w:rsidR="00947AB9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, а не от платы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из-за большой нагрузки. Максимальный коммутируемый ток постоянного напряжения до 30</w:t>
      </w:r>
      <w:proofErr w:type="gramStart"/>
      <w:r w:rsidR="00947AB9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таким реле не должен превышать 10 А, что вполне укладывается в характеристики нашей нагрузки.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pompa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5;      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включения питания помпы полива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pompa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, OUTPUT);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FB28F2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Есть еще один нюанс – помпа не должна долго работать без воды «на сухую»</w:t>
      </w:r>
      <w:r w:rsidR="00D2242C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т.к. ее </w:t>
      </w:r>
      <w:r w:rsidR="008169D8" w:rsidRPr="00154639">
        <w:rPr>
          <w:rFonts w:cs="Times New Roman"/>
          <w:szCs w:val="28"/>
          <w:lang w:eastAsia="zh-CN" w:bidi="hi-IN"/>
        </w:rPr>
        <w:t>составляющие</w:t>
      </w:r>
      <w:r w:rsidRPr="00154639">
        <w:rPr>
          <w:rFonts w:cs="Times New Roman"/>
          <w:szCs w:val="28"/>
          <w:lang w:eastAsia="zh-CN" w:bidi="hi-IN"/>
        </w:rPr>
        <w:t xml:space="preserve"> охлаждаются и смазываются перекачиваемой водой. Ситуация, </w:t>
      </w:r>
      <w:r w:rsidRPr="00154639">
        <w:rPr>
          <w:rFonts w:cs="Times New Roman"/>
          <w:szCs w:val="28"/>
          <w:lang w:eastAsia="zh-CN" w:bidi="hi-IN"/>
        </w:rPr>
        <w:lastRenderedPageBreak/>
        <w:t xml:space="preserve">когда насос будет включен, а при этом резервуар с </w:t>
      </w:r>
      <w:r w:rsidR="0097479D" w:rsidRPr="00154639">
        <w:rPr>
          <w:rFonts w:cs="Times New Roman"/>
          <w:szCs w:val="28"/>
          <w:lang w:eastAsia="zh-CN" w:bidi="hi-IN"/>
        </w:rPr>
        <w:t xml:space="preserve">водой будет </w:t>
      </w:r>
      <w:proofErr w:type="gramStart"/>
      <w:r w:rsidR="0097479D" w:rsidRPr="00154639">
        <w:rPr>
          <w:rFonts w:cs="Times New Roman"/>
          <w:szCs w:val="28"/>
          <w:lang w:eastAsia="zh-CN" w:bidi="hi-IN"/>
        </w:rPr>
        <w:t>пуст вполне реальна</w:t>
      </w:r>
      <w:proofErr w:type="gramEnd"/>
      <w:r w:rsidR="0097479D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в этом случае без воды помп</w:t>
      </w:r>
      <w:r w:rsidR="0097479D" w:rsidRPr="00154639">
        <w:rPr>
          <w:rFonts w:cs="Times New Roman"/>
          <w:szCs w:val="28"/>
          <w:lang w:eastAsia="zh-CN" w:bidi="hi-IN"/>
        </w:rPr>
        <w:t xml:space="preserve">а быстро выйдет из строя. </w:t>
      </w:r>
      <w:r w:rsidR="00FB28F2">
        <w:rPr>
          <w:rFonts w:cs="Times New Roman"/>
          <w:szCs w:val="28"/>
          <w:lang w:eastAsia="zh-CN" w:bidi="hi-IN"/>
        </w:rPr>
        <w:t>Н</w:t>
      </w:r>
      <w:r w:rsidRPr="00154639">
        <w:rPr>
          <w:rFonts w:cs="Times New Roman"/>
          <w:szCs w:val="28"/>
          <w:lang w:eastAsia="zh-CN" w:bidi="hi-IN"/>
        </w:rPr>
        <w:t xml:space="preserve">еобходимо предусмотреть какую-то защиту помпы от работы без воды, но для этого как-то надо информировать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о том, что вода закончилась. Буд</w:t>
      </w:r>
      <w:r w:rsidR="00FB28F2">
        <w:rPr>
          <w:rFonts w:cs="Times New Roman"/>
          <w:szCs w:val="28"/>
          <w:lang w:eastAsia="zh-CN" w:bidi="hi-IN"/>
        </w:rPr>
        <w:t>у</w:t>
      </w:r>
      <w:r w:rsidRPr="00154639">
        <w:rPr>
          <w:rFonts w:cs="Times New Roman"/>
          <w:szCs w:val="28"/>
          <w:lang w:eastAsia="zh-CN" w:bidi="hi-IN"/>
        </w:rPr>
        <w:t xml:space="preserve"> делать это с помощью датчика уровня воды</w:t>
      </w:r>
      <w:r w:rsidR="006A6EBF">
        <w:rPr>
          <w:rFonts w:cs="Times New Roman"/>
          <w:szCs w:val="28"/>
          <w:lang w:eastAsia="zh-CN" w:bidi="hi-IN"/>
        </w:rPr>
        <w:t xml:space="preserve">. </w:t>
      </w:r>
      <w:r w:rsidR="00FB28F2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В основе работы этого датчика лежит геркон. Название этого электронного компонента происходит от словосочетания </w:t>
      </w:r>
      <w:r w:rsidR="00D2242C" w:rsidRPr="00154639">
        <w:rPr>
          <w:rFonts w:cs="Times New Roman"/>
          <w:szCs w:val="28"/>
          <w:lang w:eastAsia="zh-CN" w:bidi="hi-IN"/>
        </w:rPr>
        <w:t>«</w:t>
      </w:r>
      <w:r w:rsidRPr="00154639">
        <w:rPr>
          <w:rFonts w:cs="Times New Roman"/>
          <w:szCs w:val="28"/>
          <w:lang w:eastAsia="zh-CN" w:bidi="hi-IN"/>
        </w:rPr>
        <w:t>герметизированный контакт</w:t>
      </w:r>
      <w:r w:rsidR="00D2242C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. В сущности, простейший геркон представляет собой два контакта, запаянных в стеклянную колбочку. Внутрь герметичной колбы закачан газ, который препятствует обгоранию контактов. Сами же контакты являются магнитоуправляемыми и изготавливаются из </w:t>
      </w:r>
      <w:proofErr w:type="spellStart"/>
      <w:r w:rsidRPr="00154639">
        <w:rPr>
          <w:rFonts w:cs="Times New Roman"/>
          <w:szCs w:val="28"/>
          <w:lang w:eastAsia="zh-CN" w:bidi="hi-IN"/>
        </w:rPr>
        <w:t>ферромагнитного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материала (например, пермаллоя). Их можно замыкать посредством воздействия магнитного поля электромагнита, соленоида, либо постоянного магнита. Так вот</w:t>
      </w:r>
      <w:r w:rsidR="00D2242C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в </w:t>
      </w:r>
      <w:r w:rsidR="00FB28F2">
        <w:rPr>
          <w:rFonts w:cs="Times New Roman"/>
          <w:szCs w:val="28"/>
          <w:lang w:eastAsia="zh-CN" w:bidi="hi-IN"/>
        </w:rPr>
        <w:t xml:space="preserve">данном </w:t>
      </w:r>
      <w:r w:rsidRPr="00154639">
        <w:rPr>
          <w:rFonts w:cs="Times New Roman"/>
          <w:szCs w:val="28"/>
          <w:lang w:eastAsia="zh-CN" w:bidi="hi-IN"/>
        </w:rPr>
        <w:t>датчике в поплавке находится постоянный магнит, который, поднимаясь, при наличии воды в резервуаре, з</w:t>
      </w:r>
      <w:r w:rsidR="00F423E1" w:rsidRPr="00154639">
        <w:rPr>
          <w:rFonts w:cs="Times New Roman"/>
          <w:szCs w:val="28"/>
          <w:lang w:eastAsia="zh-CN" w:bidi="hi-IN"/>
        </w:rPr>
        <w:t>амыкает контакты в герконе. То есть</w:t>
      </w:r>
      <w:r w:rsidRPr="00154639">
        <w:rPr>
          <w:rFonts w:cs="Times New Roman"/>
          <w:szCs w:val="28"/>
          <w:lang w:eastAsia="zh-CN" w:bidi="hi-IN"/>
        </w:rPr>
        <w:t xml:space="preserve"> в случае</w:t>
      </w:r>
      <w:r w:rsidR="00F423E1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когда поплавок всплывает – этот датчик </w:t>
      </w:r>
      <w:r w:rsidR="00F423E1" w:rsidRPr="00154639">
        <w:rPr>
          <w:rFonts w:cs="Times New Roman"/>
          <w:szCs w:val="28"/>
          <w:lang w:eastAsia="zh-CN" w:bidi="hi-IN"/>
        </w:rPr>
        <w:t>«</w:t>
      </w:r>
      <w:r w:rsidRPr="00154639">
        <w:rPr>
          <w:rFonts w:cs="Times New Roman"/>
          <w:szCs w:val="28"/>
          <w:lang w:eastAsia="zh-CN" w:bidi="hi-IN"/>
        </w:rPr>
        <w:t>превращается</w:t>
      </w:r>
      <w:r w:rsidR="00F423E1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 в проводник. И тут буде</w:t>
      </w:r>
      <w:r w:rsidR="00FB28F2">
        <w:rPr>
          <w:rFonts w:cs="Times New Roman"/>
          <w:szCs w:val="28"/>
          <w:lang w:eastAsia="zh-CN" w:bidi="hi-IN"/>
        </w:rPr>
        <w:t>т</w:t>
      </w:r>
      <w:r w:rsidRPr="00154639">
        <w:rPr>
          <w:rFonts w:cs="Times New Roman"/>
          <w:szCs w:val="28"/>
          <w:lang w:eastAsia="zh-CN" w:bidi="hi-IN"/>
        </w:rPr>
        <w:t xml:space="preserve"> использова</w:t>
      </w:r>
      <w:r w:rsidR="00FB28F2">
        <w:rPr>
          <w:rFonts w:cs="Times New Roman"/>
          <w:szCs w:val="28"/>
          <w:lang w:eastAsia="zh-CN" w:bidi="hi-IN"/>
        </w:rPr>
        <w:t>но</w:t>
      </w:r>
      <w:r w:rsidRPr="00154639">
        <w:rPr>
          <w:rFonts w:cs="Times New Roman"/>
          <w:szCs w:val="28"/>
          <w:lang w:eastAsia="zh-CN" w:bidi="hi-IN"/>
        </w:rPr>
        <w:t xml:space="preserve"> это его свойство, подключив одним выводом к контакту «Земли» или 0</w:t>
      </w:r>
      <w:proofErr w:type="gramStart"/>
      <w:r w:rsidR="00F423E1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, а второй контакт подключим к порту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12. Программным кодом назначим этот </w:t>
      </w:r>
      <w:proofErr w:type="spellStart"/>
      <w:r w:rsidRPr="00154639">
        <w:rPr>
          <w:rFonts w:cs="Times New Roman"/>
          <w:szCs w:val="28"/>
          <w:lang w:eastAsia="zh-CN" w:bidi="hi-IN"/>
        </w:rPr>
        <w:t>пин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и подключим к нему программно внутренний резистор на шину питания</w:t>
      </w:r>
      <w:r w:rsidR="00F423E1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организуя тем самым постоянное присутствие 5</w:t>
      </w:r>
      <w:proofErr w:type="gramStart"/>
      <w:r w:rsidR="00F423E1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на этом выводе до тех пор, пока наш датчик не </w:t>
      </w:r>
      <w:proofErr w:type="spellStart"/>
      <w:r w:rsidRPr="00154639">
        <w:rPr>
          <w:rFonts w:cs="Times New Roman"/>
          <w:szCs w:val="28"/>
          <w:lang w:eastAsia="zh-CN" w:bidi="hi-IN"/>
        </w:rPr>
        <w:t>про</w:t>
      </w:r>
      <w:r w:rsidR="00D2242C" w:rsidRPr="00154639">
        <w:rPr>
          <w:rFonts w:cs="Times New Roman"/>
          <w:szCs w:val="28"/>
          <w:lang w:eastAsia="zh-CN" w:bidi="hi-IN"/>
        </w:rPr>
        <w:t>ключит</w:t>
      </w:r>
      <w:proofErr w:type="spellEnd"/>
      <w:r w:rsidR="00D2242C" w:rsidRPr="00154639">
        <w:rPr>
          <w:rFonts w:cs="Times New Roman"/>
          <w:szCs w:val="28"/>
          <w:lang w:eastAsia="zh-CN" w:bidi="hi-IN"/>
        </w:rPr>
        <w:t xml:space="preserve"> этот порт на землю. То есть, </w:t>
      </w:r>
      <w:r w:rsidRPr="00154639">
        <w:rPr>
          <w:rFonts w:cs="Times New Roman"/>
          <w:szCs w:val="28"/>
          <w:lang w:eastAsia="zh-CN" w:bidi="hi-IN"/>
        </w:rPr>
        <w:t xml:space="preserve">когда датчик замкнут –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будет </w:t>
      </w:r>
      <w:r w:rsidR="00F423E1" w:rsidRPr="00154639">
        <w:rPr>
          <w:rFonts w:cs="Times New Roman"/>
          <w:szCs w:val="28"/>
          <w:lang w:eastAsia="zh-CN" w:bidi="hi-IN"/>
        </w:rPr>
        <w:t>«</w:t>
      </w:r>
      <w:r w:rsidRPr="00154639">
        <w:rPr>
          <w:rFonts w:cs="Times New Roman"/>
          <w:szCs w:val="28"/>
          <w:lang w:eastAsia="zh-CN" w:bidi="hi-IN"/>
        </w:rPr>
        <w:t>видеть</w:t>
      </w:r>
      <w:r w:rsidR="00F423E1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 на этом порту 0, а когда разомкнут</w:t>
      </w:r>
      <w:r w:rsidR="00D86312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то там будет логическая 1.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int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waterLevel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= 12;  //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включения датчика уровня воды в ёмкости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pinMode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waterLevel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, INPUT_PULLUP);  // Подключаем встроенный резистор на + питания на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пин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контроля критического уровня жидкости</w:t>
      </w:r>
    </w:p>
    <w:p w:rsidR="00B330F1" w:rsidRPr="00154639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</w:rPr>
      </w:pPr>
      <w:bookmarkStart w:id="29" w:name="_Toc158562102"/>
      <w:r w:rsidRPr="00154639">
        <w:rPr>
          <w:rFonts w:cs="Times New Roman"/>
          <w:szCs w:val="28"/>
        </w:rPr>
        <w:t xml:space="preserve">Алгоритм работы </w:t>
      </w:r>
      <w:r w:rsidR="007410E4" w:rsidRPr="00154639">
        <w:rPr>
          <w:rFonts w:cs="Times New Roman"/>
          <w:szCs w:val="28"/>
        </w:rPr>
        <w:t xml:space="preserve">системы </w:t>
      </w:r>
      <w:proofErr w:type="spellStart"/>
      <w:r w:rsidR="007410E4" w:rsidRPr="00154639">
        <w:rPr>
          <w:rFonts w:cs="Times New Roman"/>
          <w:szCs w:val="28"/>
        </w:rPr>
        <w:t>автополива</w:t>
      </w:r>
      <w:bookmarkEnd w:id="29"/>
      <w:proofErr w:type="spellEnd"/>
    </w:p>
    <w:p w:rsidR="00B330F1" w:rsidRPr="00154639" w:rsidRDefault="00191C28" w:rsidP="006A6EBF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Теперь, после того как собраны все необходимые модули, подведено питание</w:t>
      </w:r>
      <w:r w:rsidR="007410E4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можно строить алгоритм работы </w:t>
      </w:r>
      <w:r w:rsidRPr="00687715">
        <w:rPr>
          <w:rFonts w:cs="Times New Roman"/>
          <w:szCs w:val="28"/>
          <w:lang w:eastAsia="zh-CN" w:bidi="hi-IN"/>
        </w:rPr>
        <w:t>контроллера</w:t>
      </w:r>
      <w:r w:rsidR="000E35D4" w:rsidRPr="00687715">
        <w:rPr>
          <w:rFonts w:cs="Times New Roman"/>
          <w:szCs w:val="28"/>
          <w:lang w:eastAsia="zh-CN" w:bidi="hi-IN"/>
        </w:rPr>
        <w:t xml:space="preserve"> (</w:t>
      </w:r>
      <w:r w:rsidR="007F6C7C" w:rsidRPr="00687715">
        <w:rPr>
          <w:rFonts w:cs="Times New Roman"/>
          <w:szCs w:val="28"/>
          <w:lang w:eastAsia="zh-CN" w:bidi="hi-IN"/>
        </w:rPr>
        <w:t>прил</w:t>
      </w:r>
      <w:r w:rsidR="006A6EBF" w:rsidRPr="00687715">
        <w:rPr>
          <w:rFonts w:cs="Times New Roman"/>
          <w:szCs w:val="28"/>
          <w:lang w:eastAsia="zh-CN" w:bidi="hi-IN"/>
        </w:rPr>
        <w:t>.</w:t>
      </w:r>
      <w:r w:rsidR="007F6C7C" w:rsidRPr="00687715">
        <w:rPr>
          <w:rFonts w:cs="Times New Roman"/>
          <w:szCs w:val="28"/>
          <w:lang w:eastAsia="zh-CN" w:bidi="hi-IN"/>
        </w:rPr>
        <w:t xml:space="preserve"> </w:t>
      </w:r>
      <w:r w:rsidR="00687715" w:rsidRPr="00687715">
        <w:rPr>
          <w:rFonts w:cs="Times New Roman"/>
          <w:szCs w:val="28"/>
          <w:lang w:eastAsia="zh-CN" w:bidi="hi-IN"/>
        </w:rPr>
        <w:t>3</w:t>
      </w:r>
      <w:r w:rsidR="007F6C7C" w:rsidRPr="00687715">
        <w:rPr>
          <w:rFonts w:cs="Times New Roman"/>
          <w:szCs w:val="28"/>
          <w:lang w:eastAsia="zh-CN" w:bidi="hi-IN"/>
        </w:rPr>
        <w:t xml:space="preserve"> схема 1</w:t>
      </w:r>
      <w:r w:rsidR="0011381A" w:rsidRPr="00687715">
        <w:rPr>
          <w:rFonts w:cs="Times New Roman"/>
          <w:szCs w:val="28"/>
          <w:lang w:eastAsia="zh-CN" w:bidi="hi-IN"/>
        </w:rPr>
        <w:t>, прил</w:t>
      </w:r>
      <w:r w:rsidR="006A6EBF" w:rsidRPr="00687715">
        <w:rPr>
          <w:rFonts w:cs="Times New Roman"/>
          <w:szCs w:val="28"/>
          <w:lang w:eastAsia="zh-CN" w:bidi="hi-IN"/>
        </w:rPr>
        <w:t>.</w:t>
      </w:r>
      <w:r w:rsidR="0011381A" w:rsidRPr="00687715">
        <w:rPr>
          <w:rFonts w:cs="Times New Roman"/>
          <w:szCs w:val="28"/>
          <w:lang w:eastAsia="zh-CN" w:bidi="hi-IN"/>
        </w:rPr>
        <w:t xml:space="preserve"> 4 таблица 2</w:t>
      </w:r>
      <w:r w:rsidR="000E35D4" w:rsidRPr="00687715">
        <w:rPr>
          <w:rFonts w:cs="Times New Roman"/>
          <w:szCs w:val="28"/>
          <w:lang w:eastAsia="zh-CN" w:bidi="hi-IN"/>
        </w:rPr>
        <w:t>)</w:t>
      </w:r>
      <w:r w:rsidRPr="00687715">
        <w:rPr>
          <w:rFonts w:cs="Times New Roman"/>
          <w:szCs w:val="28"/>
          <w:lang w:eastAsia="zh-CN" w:bidi="hi-IN"/>
        </w:rPr>
        <w:t>.</w:t>
      </w:r>
      <w:r w:rsidRPr="00154639">
        <w:rPr>
          <w:rFonts w:cs="Times New Roman"/>
          <w:szCs w:val="28"/>
          <w:lang w:eastAsia="zh-CN" w:bidi="hi-IN"/>
        </w:rPr>
        <w:t xml:space="preserve"> Считав данные с датчиков влажности почвы, датчика температуры и влажности воздуха, датчика уровня воды, можем вывести на дисплей замеренные показатели</w:t>
      </w:r>
      <w:r w:rsidR="00353EB5" w:rsidRPr="00154639">
        <w:rPr>
          <w:rFonts w:cs="Times New Roman"/>
          <w:szCs w:val="28"/>
          <w:lang w:eastAsia="zh-CN" w:bidi="hi-IN"/>
        </w:rPr>
        <w:t xml:space="preserve"> (прил</w:t>
      </w:r>
      <w:r w:rsidR="006A6EBF">
        <w:rPr>
          <w:rFonts w:cs="Times New Roman"/>
          <w:szCs w:val="28"/>
          <w:lang w:eastAsia="zh-CN" w:bidi="hi-IN"/>
        </w:rPr>
        <w:t>.</w:t>
      </w:r>
      <w:r w:rsidR="00353EB5" w:rsidRPr="00154639">
        <w:rPr>
          <w:rFonts w:cs="Times New Roman"/>
          <w:szCs w:val="28"/>
          <w:lang w:eastAsia="zh-CN" w:bidi="hi-IN"/>
        </w:rPr>
        <w:t>3</w:t>
      </w:r>
      <w:r w:rsidR="002811BF" w:rsidRPr="00154639">
        <w:rPr>
          <w:rFonts w:cs="Times New Roman"/>
          <w:szCs w:val="28"/>
          <w:lang w:eastAsia="zh-CN" w:bidi="hi-IN"/>
        </w:rPr>
        <w:t xml:space="preserve"> фото 15)</w:t>
      </w:r>
      <w:r w:rsidRPr="00154639">
        <w:rPr>
          <w:rFonts w:cs="Times New Roman"/>
          <w:szCs w:val="28"/>
          <w:lang w:eastAsia="zh-CN" w:bidi="hi-IN"/>
        </w:rPr>
        <w:t>.</w:t>
      </w:r>
      <w:r w:rsidR="006A6EBF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Сразу после загрузки контроллера,</w:t>
      </w:r>
      <w:r w:rsidR="00D2242C" w:rsidRPr="00154639">
        <w:rPr>
          <w:rFonts w:cs="Times New Roman"/>
          <w:szCs w:val="28"/>
          <w:lang w:eastAsia="zh-CN" w:bidi="hi-IN"/>
        </w:rPr>
        <w:t xml:space="preserve"> идет отправка на сайт сообщения</w:t>
      </w:r>
      <w:r w:rsidRPr="00154639">
        <w:rPr>
          <w:rFonts w:cs="Times New Roman"/>
          <w:szCs w:val="28"/>
          <w:lang w:eastAsia="zh-CN" w:bidi="hi-IN"/>
        </w:rPr>
        <w:t xml:space="preserve"> «</w:t>
      </w:r>
      <w:proofErr w:type="spellStart"/>
      <w:r w:rsidRPr="00154639">
        <w:rPr>
          <w:rFonts w:cs="Times New Roman"/>
          <w:szCs w:val="28"/>
          <w:lang w:eastAsia="zh-CN" w:bidi="hi-IN"/>
        </w:rPr>
        <w:t>Controller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launch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» о том, что контроллер стартовал. Все измеряемые показатели установлены в состояние 99 и, до тех пор, пока не </w:t>
      </w:r>
      <w:proofErr w:type="spellStart"/>
      <w:r w:rsidRPr="00154639">
        <w:rPr>
          <w:rFonts w:cs="Times New Roman"/>
          <w:szCs w:val="28"/>
          <w:lang w:eastAsia="zh-CN" w:bidi="hi-IN"/>
        </w:rPr>
        <w:t>пересчитаются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="00557D7F" w:rsidRPr="00154639">
        <w:rPr>
          <w:rFonts w:cs="Times New Roman"/>
          <w:szCs w:val="28"/>
          <w:lang w:eastAsia="zh-CN" w:bidi="hi-IN"/>
        </w:rPr>
        <w:t xml:space="preserve">реальные показатели с </w:t>
      </w:r>
      <w:r w:rsidR="000F10B4" w:rsidRPr="00154639">
        <w:rPr>
          <w:rFonts w:cs="Times New Roman"/>
          <w:szCs w:val="28"/>
          <w:lang w:eastAsia="zh-CN" w:bidi="hi-IN"/>
        </w:rPr>
        <w:t>датчиков, на</w:t>
      </w:r>
      <w:r w:rsidRPr="00154639">
        <w:rPr>
          <w:rFonts w:cs="Times New Roman"/>
          <w:szCs w:val="28"/>
          <w:lang w:eastAsia="zh-CN" w:bidi="hi-IN"/>
        </w:rPr>
        <w:t xml:space="preserve"> дисплее будет высвечиваться 99. Это занимает порядка 15 секунд. Сделано это </w:t>
      </w:r>
      <w:r w:rsidR="00D112E6" w:rsidRPr="00154639">
        <w:rPr>
          <w:rFonts w:cs="Times New Roman"/>
          <w:szCs w:val="28"/>
          <w:lang w:eastAsia="zh-CN" w:bidi="hi-IN"/>
        </w:rPr>
        <w:t>во избежание</w:t>
      </w:r>
      <w:r w:rsidRPr="00154639">
        <w:rPr>
          <w:rFonts w:cs="Times New Roman"/>
          <w:szCs w:val="28"/>
          <w:lang w:eastAsia="zh-CN" w:bidi="hi-IN"/>
        </w:rPr>
        <w:t xml:space="preserve"> ложного срабатывания подачи воды и </w:t>
      </w:r>
      <w:r w:rsidR="00D112E6" w:rsidRPr="00154639">
        <w:rPr>
          <w:rFonts w:cs="Times New Roman"/>
          <w:szCs w:val="28"/>
          <w:lang w:eastAsia="zh-CN" w:bidi="hi-IN"/>
        </w:rPr>
        <w:t>во избежание</w:t>
      </w:r>
      <w:r w:rsidRPr="00154639">
        <w:rPr>
          <w:rFonts w:cs="Times New Roman"/>
          <w:szCs w:val="28"/>
          <w:lang w:eastAsia="zh-CN" w:bidi="hi-IN"/>
        </w:rPr>
        <w:t xml:space="preserve"> проблем с отображением символов на экране. Целевая влажность по умолчанию, на</w:t>
      </w:r>
      <w:r w:rsidR="00DB6879" w:rsidRPr="00154639">
        <w:rPr>
          <w:rFonts w:cs="Times New Roman"/>
          <w:szCs w:val="28"/>
          <w:lang w:eastAsia="zh-CN" w:bidi="hi-IN"/>
        </w:rPr>
        <w:t xml:space="preserve"> данный момент, установлена в 30</w:t>
      </w:r>
      <w:r w:rsidRPr="00154639">
        <w:rPr>
          <w:rFonts w:cs="Times New Roman"/>
          <w:szCs w:val="28"/>
          <w:lang w:eastAsia="zh-CN" w:bidi="hi-IN"/>
        </w:rPr>
        <w:t xml:space="preserve">% и ее можно </w:t>
      </w:r>
      <w:proofErr w:type="gramStart"/>
      <w:r w:rsidRPr="00154639">
        <w:rPr>
          <w:rFonts w:cs="Times New Roman"/>
          <w:szCs w:val="28"/>
          <w:lang w:eastAsia="zh-CN" w:bidi="hi-IN"/>
        </w:rPr>
        <w:t>изменить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в переменных в программе в переменной </w:t>
      </w:r>
      <w:proofErr w:type="spellStart"/>
      <w:r w:rsidRPr="00154639">
        <w:rPr>
          <w:rFonts w:cs="Times New Roman"/>
          <w:szCs w:val="28"/>
          <w:lang w:eastAsia="zh-CN" w:bidi="hi-IN"/>
        </w:rPr>
        <w:t>humTarget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. Во время работы, это значение можно менять кнопками в диапазоне от 10 до 99 с шагом в 1%, но после перезагрузки контроллера </w:t>
      </w:r>
      <w:r w:rsidR="00DB6879" w:rsidRPr="00154639">
        <w:rPr>
          <w:rFonts w:cs="Times New Roman"/>
          <w:szCs w:val="28"/>
          <w:lang w:eastAsia="zh-CN" w:bidi="hi-IN"/>
        </w:rPr>
        <w:t>это значение снова вернется в 30</w:t>
      </w:r>
      <w:r w:rsidRPr="00154639">
        <w:rPr>
          <w:rFonts w:cs="Times New Roman"/>
          <w:szCs w:val="28"/>
          <w:lang w:eastAsia="zh-CN" w:bidi="hi-IN"/>
        </w:rPr>
        <w:t>%. Минимальные и максимальные значения регулировки влажности заложены в программном коде: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// Если нажата кнопка повышения влажности - увеличиваем целевой параметр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if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pU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== 0 &amp;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&lt; </w:t>
      </w:r>
      <w:r w:rsidRPr="00922C3A">
        <w:rPr>
          <w:rFonts w:eastAsia="Times New Roman" w:cs="Times New Roman"/>
          <w:sz w:val="24"/>
          <w:szCs w:val="24"/>
          <w:lang w:val="en-US" w:eastAsia="ru-RU"/>
        </w:rPr>
        <w:t>99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){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lastRenderedPageBreak/>
        <w:t xml:space="preserve"> 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+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humStep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delay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(50);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// Если нажата кнопка снижения влажности - уменьшаем целевой параметр влажности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</w:t>
      </w:r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if</w:t>
      </w:r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(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pD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== 0 &amp;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&gt; </w:t>
      </w:r>
      <w:r w:rsidRPr="00922C3A">
        <w:rPr>
          <w:rFonts w:eastAsia="Times New Roman" w:cs="Times New Roman"/>
          <w:sz w:val="24"/>
          <w:szCs w:val="24"/>
          <w:lang w:val="en-US" w:eastAsia="ru-RU"/>
        </w:rPr>
        <w:t>10</w:t>
      </w: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){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val="en-US"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 </w:t>
      </w:r>
      <w:proofErr w:type="spellStart"/>
      <w:proofErr w:type="gram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proofErr w:type="gram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=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humTarget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-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humStep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>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val="en-US" w:eastAsia="ru-RU"/>
        </w:rPr>
        <w:t xml:space="preserve">    </w:t>
      </w:r>
      <w:proofErr w:type="spellStart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delay</w:t>
      </w:r>
      <w:proofErr w:type="spellEnd"/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(50);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 }</w:t>
      </w:r>
    </w:p>
    <w:p w:rsidR="00B330F1" w:rsidRPr="00922C3A" w:rsidRDefault="00191C28" w:rsidP="00154639">
      <w:pPr>
        <w:spacing w:line="240" w:lineRule="auto"/>
        <w:ind w:firstLine="0"/>
        <w:jc w:val="left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922C3A">
        <w:rPr>
          <w:rFonts w:eastAsia="Times New Roman" w:cs="Times New Roman"/>
          <w:color w:val="000000"/>
          <w:sz w:val="24"/>
          <w:szCs w:val="24"/>
          <w:lang w:eastAsia="ru-RU"/>
        </w:rPr>
        <w:t>*********************************************************************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proofErr w:type="gramStart"/>
      <w:r w:rsidRPr="00154639">
        <w:rPr>
          <w:rFonts w:cs="Times New Roman"/>
          <w:szCs w:val="28"/>
          <w:lang w:eastAsia="zh-CN" w:bidi="hi-IN"/>
        </w:rPr>
        <w:t>Если целевая влажность оказывается выше</w:t>
      </w:r>
      <w:r w:rsidR="00D112E6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чем замеренная датчиком влажности почвы и, при этом, датчик уровня воды не замкнут</w:t>
      </w:r>
      <w:r w:rsidR="00D112E6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т.е. на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 xml:space="preserve">12 низкий уровень сигнала, то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подает высокий уровень на </w:t>
      </w:r>
      <w:r w:rsidRPr="00154639">
        <w:rPr>
          <w:rFonts w:cs="Times New Roman"/>
          <w:szCs w:val="28"/>
          <w:lang w:val="en-US" w:eastAsia="zh-CN" w:bidi="hi-IN"/>
        </w:rPr>
        <w:t>D</w:t>
      </w:r>
      <w:r w:rsidRPr="00154639">
        <w:rPr>
          <w:rFonts w:cs="Times New Roman"/>
          <w:szCs w:val="28"/>
          <w:lang w:eastAsia="zh-CN" w:bidi="hi-IN"/>
        </w:rPr>
        <w:t>5, чем включает питание насоса ровно на 3 секунды (это менее 26-40 мл</w:t>
      </w:r>
      <w:r w:rsidR="00D112E6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т.к. первую секунду в шланге будет вытесняться воздух), затем выключает и следующий раз включит помпу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gramStart"/>
      <w:r w:rsidRPr="00154639">
        <w:rPr>
          <w:rFonts w:cs="Times New Roman"/>
          <w:szCs w:val="28"/>
          <w:lang w:eastAsia="zh-CN" w:bidi="hi-IN"/>
        </w:rPr>
        <w:t>на те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же 3 секунды только через 5 минут. Это сделано для того</w:t>
      </w:r>
      <w:r w:rsidR="002C4B1E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чтоб</w:t>
      </w:r>
      <w:r w:rsidR="002C4B1E" w:rsidRPr="00154639">
        <w:rPr>
          <w:rFonts w:cs="Times New Roman"/>
          <w:szCs w:val="28"/>
          <w:lang w:eastAsia="zh-CN" w:bidi="hi-IN"/>
        </w:rPr>
        <w:t>ы</w:t>
      </w:r>
      <w:r w:rsidRPr="00154639">
        <w:rPr>
          <w:rFonts w:cs="Times New Roman"/>
          <w:szCs w:val="28"/>
          <w:lang w:eastAsia="zh-CN" w:bidi="hi-IN"/>
        </w:rPr>
        <w:t xml:space="preserve"> вода успела увлажнить землю</w:t>
      </w:r>
      <w:r w:rsidR="00D112E6" w:rsidRPr="00154639">
        <w:rPr>
          <w:rFonts w:cs="Times New Roman"/>
          <w:szCs w:val="28"/>
          <w:lang w:eastAsia="zh-CN" w:bidi="hi-IN"/>
        </w:rPr>
        <w:t>, т.к. этот процесс</w:t>
      </w:r>
      <w:r w:rsidRPr="00154639">
        <w:rPr>
          <w:rFonts w:cs="Times New Roman"/>
          <w:szCs w:val="28"/>
          <w:lang w:eastAsia="zh-CN" w:bidi="hi-IN"/>
        </w:rPr>
        <w:t xml:space="preserve"> не моментальный и, в зависимости от вида и состояния поч</w:t>
      </w:r>
      <w:r w:rsidR="00D112E6" w:rsidRPr="00154639">
        <w:rPr>
          <w:rFonts w:cs="Times New Roman"/>
          <w:szCs w:val="28"/>
          <w:lang w:eastAsia="zh-CN" w:bidi="hi-IN"/>
        </w:rPr>
        <w:t>вы, может быть очень медленным,</w:t>
      </w:r>
      <w:r w:rsidRPr="00154639">
        <w:rPr>
          <w:rFonts w:cs="Times New Roman"/>
          <w:szCs w:val="28"/>
          <w:lang w:eastAsia="zh-CN" w:bidi="hi-IN"/>
        </w:rPr>
        <w:t xml:space="preserve"> без такого промедления есть вероятность перелива воды в горшке, не достигнув заданной цели. Если через 5 минут </w:t>
      </w:r>
      <w:proofErr w:type="gramStart"/>
      <w:r w:rsidRPr="00154639">
        <w:rPr>
          <w:rFonts w:cs="Times New Roman"/>
          <w:szCs w:val="28"/>
          <w:lang w:eastAsia="zh-CN" w:bidi="hi-IN"/>
        </w:rPr>
        <w:t>влажность почвы не достигла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заданной, то помпа снова включится</w:t>
      </w:r>
      <w:r w:rsidR="002C4B1E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так будет продолжаться до тех пор, пока влажность не сравняется или не превысит установленную. Для нормальной работы этой системы полива емкость с водой должна находиться </w:t>
      </w:r>
      <w:proofErr w:type="gramStart"/>
      <w:r w:rsidRPr="00154639">
        <w:rPr>
          <w:rFonts w:cs="Times New Roman"/>
          <w:szCs w:val="28"/>
          <w:lang w:eastAsia="zh-CN" w:bidi="hi-IN"/>
        </w:rPr>
        <w:t>ниже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чем наконечник, из которого будет происходить полив. Иначе после первого включения возможно самопроизвольное перекачивание из емкости в горшок по принципу «сообщающихся сосудов».</w:t>
      </w:r>
      <w:r w:rsidR="00FB28F2">
        <w:rPr>
          <w:rFonts w:cs="Times New Roman"/>
          <w:szCs w:val="28"/>
          <w:lang w:eastAsia="zh-CN" w:bidi="hi-IN"/>
        </w:rPr>
        <w:t xml:space="preserve"> </w:t>
      </w:r>
      <w:r w:rsidR="00D112E6" w:rsidRPr="00154639">
        <w:rPr>
          <w:rFonts w:cs="Times New Roman"/>
          <w:szCs w:val="28"/>
          <w:lang w:eastAsia="zh-CN" w:bidi="hi-IN"/>
        </w:rPr>
        <w:t xml:space="preserve">При возникновении </w:t>
      </w:r>
      <w:r w:rsidRPr="00154639">
        <w:rPr>
          <w:rFonts w:cs="Times New Roman"/>
          <w:szCs w:val="28"/>
          <w:lang w:eastAsia="zh-CN" w:bidi="hi-IN"/>
        </w:rPr>
        <w:t xml:space="preserve">необходимости включить помпу,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отправляет на сайт сообщение «</w:t>
      </w:r>
      <w:proofErr w:type="spellStart"/>
      <w:r w:rsidRPr="00154639">
        <w:rPr>
          <w:rFonts w:cs="Times New Roman"/>
          <w:szCs w:val="28"/>
          <w:lang w:eastAsia="zh-CN" w:bidi="hi-IN"/>
        </w:rPr>
        <w:t>Humidity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LOW - </w:t>
      </w:r>
      <w:proofErr w:type="spellStart"/>
      <w:r w:rsidRPr="00154639">
        <w:rPr>
          <w:rFonts w:cs="Times New Roman"/>
          <w:szCs w:val="28"/>
          <w:lang w:eastAsia="zh-CN" w:bidi="hi-IN"/>
        </w:rPr>
        <w:t>Pump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is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ON» – </w:t>
      </w:r>
      <w:r w:rsidR="00D112E6" w:rsidRPr="00154639">
        <w:rPr>
          <w:rFonts w:cs="Times New Roman"/>
          <w:szCs w:val="28"/>
          <w:lang w:eastAsia="zh-CN" w:bidi="hi-IN"/>
        </w:rPr>
        <w:t>«В</w:t>
      </w:r>
      <w:r w:rsidRPr="00154639">
        <w:rPr>
          <w:rFonts w:cs="Times New Roman"/>
          <w:szCs w:val="28"/>
          <w:lang w:eastAsia="zh-CN" w:bidi="hi-IN"/>
        </w:rPr>
        <w:t>лажность низкая – включается помпа</w:t>
      </w:r>
      <w:r w:rsidR="00D112E6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>. При достижении необходимой влажности, помпа выключается и отправляется сообщение «</w:t>
      </w:r>
      <w:proofErr w:type="spellStart"/>
      <w:r w:rsidRPr="00154639">
        <w:rPr>
          <w:rFonts w:cs="Times New Roman"/>
          <w:szCs w:val="28"/>
          <w:lang w:eastAsia="zh-CN" w:bidi="hi-IN"/>
        </w:rPr>
        <w:t>Humidity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HIGH - </w:t>
      </w:r>
      <w:proofErr w:type="spellStart"/>
      <w:r w:rsidRPr="00154639">
        <w:rPr>
          <w:rFonts w:cs="Times New Roman"/>
          <w:szCs w:val="28"/>
          <w:lang w:eastAsia="zh-CN" w:bidi="hi-IN"/>
        </w:rPr>
        <w:t>Pump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is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OFF» – </w:t>
      </w:r>
      <w:r w:rsidR="0062193F" w:rsidRPr="00154639">
        <w:rPr>
          <w:rFonts w:cs="Times New Roman"/>
          <w:szCs w:val="28"/>
          <w:lang w:eastAsia="zh-CN" w:bidi="hi-IN"/>
        </w:rPr>
        <w:t>«В</w:t>
      </w:r>
      <w:r w:rsidRPr="00154639">
        <w:rPr>
          <w:rFonts w:cs="Times New Roman"/>
          <w:szCs w:val="28"/>
          <w:lang w:eastAsia="zh-CN" w:bidi="hi-IN"/>
        </w:rPr>
        <w:t>лажность высокая – помпа выключена</w:t>
      </w:r>
      <w:r w:rsidR="0062193F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>.</w:t>
      </w:r>
      <w:r w:rsidR="00FB28F2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Если в резервуаре заканчивается вода – функционирование контроллера перестает иметь смысл</w:t>
      </w:r>
      <w:r w:rsidR="0062193F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пока резервуар не пополнится</w:t>
      </w:r>
      <w:r w:rsidR="0062193F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отправляет на сайт сообщение «</w:t>
      </w:r>
      <w:proofErr w:type="spellStart"/>
      <w:r w:rsidRPr="00154639">
        <w:rPr>
          <w:rFonts w:cs="Times New Roman"/>
          <w:szCs w:val="28"/>
          <w:lang w:eastAsia="zh-CN" w:bidi="hi-IN"/>
        </w:rPr>
        <w:t>Water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level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is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low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. </w:t>
      </w:r>
      <w:proofErr w:type="spellStart"/>
      <w:r w:rsidRPr="00154639">
        <w:rPr>
          <w:rFonts w:cs="Times New Roman"/>
          <w:szCs w:val="28"/>
          <w:lang w:eastAsia="zh-CN" w:bidi="hi-IN"/>
        </w:rPr>
        <w:t>Process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is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stopped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» – </w:t>
      </w:r>
      <w:r w:rsidR="0062193F" w:rsidRPr="00154639">
        <w:rPr>
          <w:rFonts w:cs="Times New Roman"/>
          <w:szCs w:val="28"/>
          <w:lang w:eastAsia="zh-CN" w:bidi="hi-IN"/>
        </w:rPr>
        <w:t>«У</w:t>
      </w:r>
      <w:r w:rsidRPr="00154639">
        <w:rPr>
          <w:rFonts w:cs="Times New Roman"/>
          <w:szCs w:val="28"/>
          <w:lang w:eastAsia="zh-CN" w:bidi="hi-IN"/>
        </w:rPr>
        <w:t>ровень воды низкий, работа прекращена</w:t>
      </w:r>
      <w:r w:rsidR="0062193F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. Аналогичное сообщение будет выведено на дисплее. После пополнения воды в емкости,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отправляет на сайт сообщение «</w:t>
      </w:r>
      <w:proofErr w:type="spellStart"/>
      <w:r w:rsidRPr="00154639">
        <w:rPr>
          <w:rFonts w:cs="Times New Roman"/>
          <w:szCs w:val="28"/>
          <w:lang w:eastAsia="zh-CN" w:bidi="hi-IN"/>
        </w:rPr>
        <w:t>Water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level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is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no</w:t>
      </w:r>
      <w:r w:rsidR="0062193F" w:rsidRPr="00154639">
        <w:rPr>
          <w:rFonts w:cs="Times New Roman"/>
          <w:szCs w:val="28"/>
          <w:lang w:eastAsia="zh-CN" w:bidi="hi-IN"/>
        </w:rPr>
        <w:t>rmal</w:t>
      </w:r>
      <w:proofErr w:type="spellEnd"/>
      <w:r w:rsidR="0062193F" w:rsidRPr="00154639">
        <w:rPr>
          <w:rFonts w:cs="Times New Roman"/>
          <w:szCs w:val="28"/>
          <w:lang w:eastAsia="zh-CN" w:bidi="hi-IN"/>
        </w:rPr>
        <w:t>» –«У</w:t>
      </w:r>
      <w:r w:rsidRPr="00154639">
        <w:rPr>
          <w:rFonts w:cs="Times New Roman"/>
          <w:szCs w:val="28"/>
          <w:lang w:eastAsia="zh-CN" w:bidi="hi-IN"/>
        </w:rPr>
        <w:t>ровень воды в норме</w:t>
      </w:r>
      <w:r w:rsidR="0062193F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 и работа возобновляется.</w:t>
      </w:r>
    </w:p>
    <w:p w:rsidR="00633B3C" w:rsidRPr="00154639" w:rsidRDefault="00633B3C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30" w:name="_Toc158562103"/>
      <w:r w:rsidRPr="00154639">
        <w:rPr>
          <w:rFonts w:cs="Times New Roman"/>
          <w:szCs w:val="28"/>
          <w:lang w:eastAsia="zh-CN" w:bidi="hi-IN"/>
        </w:rPr>
        <w:t>Проверка работы устройства на практике</w:t>
      </w:r>
      <w:bookmarkEnd w:id="30"/>
    </w:p>
    <w:p w:rsidR="00A33635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В качестве </w:t>
      </w:r>
      <w:r w:rsidR="004D7013" w:rsidRPr="00154639">
        <w:rPr>
          <w:rFonts w:cs="Times New Roman"/>
          <w:szCs w:val="28"/>
          <w:lang w:eastAsia="zh-CN" w:bidi="hi-IN"/>
        </w:rPr>
        <w:t>испытуемого растения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="00FB28F2">
        <w:rPr>
          <w:rFonts w:cs="Times New Roman"/>
          <w:szCs w:val="28"/>
          <w:lang w:eastAsia="zh-CN" w:bidi="hi-IN"/>
        </w:rPr>
        <w:t>я</w:t>
      </w:r>
      <w:r w:rsidRPr="00154639">
        <w:rPr>
          <w:rFonts w:cs="Times New Roman"/>
          <w:szCs w:val="28"/>
          <w:lang w:eastAsia="zh-CN" w:bidi="hi-IN"/>
        </w:rPr>
        <w:t xml:space="preserve"> взял</w:t>
      </w:r>
      <w:r w:rsidR="00FB28F2">
        <w:rPr>
          <w:rFonts w:cs="Times New Roman"/>
          <w:szCs w:val="28"/>
          <w:lang w:eastAsia="zh-CN" w:bidi="hi-IN"/>
        </w:rPr>
        <w:t>а</w:t>
      </w:r>
      <w:r w:rsidRPr="00154639">
        <w:rPr>
          <w:rFonts w:cs="Times New Roman"/>
          <w:szCs w:val="28"/>
          <w:lang w:eastAsia="zh-CN" w:bidi="hi-IN"/>
        </w:rPr>
        <w:t xml:space="preserve"> Герань. </w:t>
      </w:r>
      <w:r w:rsidR="00A33635" w:rsidRPr="00154639">
        <w:rPr>
          <w:rFonts w:cs="Times New Roman"/>
          <w:szCs w:val="28"/>
          <w:lang w:eastAsia="zh-CN" w:bidi="hi-IN"/>
        </w:rPr>
        <w:t>Для роста герани необходимо обеспечить следующие условия</w:t>
      </w:r>
      <w:r w:rsidR="000312E4" w:rsidRPr="00154639">
        <w:rPr>
          <w:rFonts w:cs="Times New Roman"/>
          <w:szCs w:val="28"/>
          <w:lang w:eastAsia="zh-CN" w:bidi="hi-IN"/>
        </w:rPr>
        <w:t xml:space="preserve"> [8]</w:t>
      </w:r>
      <w:r w:rsidR="00A33635" w:rsidRPr="00154639">
        <w:rPr>
          <w:rFonts w:cs="Times New Roman"/>
          <w:szCs w:val="28"/>
          <w:lang w:eastAsia="zh-CN" w:bidi="hi-IN"/>
        </w:rPr>
        <w:t>:</w:t>
      </w:r>
    </w:p>
    <w:p w:rsidR="00A33635" w:rsidRPr="00154639" w:rsidRDefault="00A33635" w:rsidP="00154639">
      <w:pPr>
        <w:pStyle w:val="af"/>
        <w:numPr>
          <w:ilvl w:val="0"/>
          <w:numId w:val="2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Температура: летом температура содержания должна быть до 27</w:t>
      </w:r>
      <w:proofErr w:type="gramStart"/>
      <w:r w:rsidRPr="00154639">
        <w:rPr>
          <w:rFonts w:cs="Times New Roman"/>
          <w:szCs w:val="28"/>
          <w:lang w:eastAsia="zh-CN" w:bidi="hi-IN"/>
        </w:rPr>
        <w:t xml:space="preserve"> °С</w:t>
      </w:r>
      <w:proofErr w:type="gramEnd"/>
      <w:r w:rsidRPr="00154639">
        <w:rPr>
          <w:rFonts w:cs="Times New Roman"/>
          <w:szCs w:val="28"/>
          <w:lang w:eastAsia="zh-CN" w:bidi="hi-IN"/>
        </w:rPr>
        <w:t>, а зимой — около 14 °С.</w:t>
      </w:r>
    </w:p>
    <w:p w:rsidR="00A33635" w:rsidRPr="00154639" w:rsidRDefault="00A33635" w:rsidP="00154639">
      <w:pPr>
        <w:pStyle w:val="af"/>
        <w:numPr>
          <w:ilvl w:val="0"/>
          <w:numId w:val="2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Освещение: герани нужно не меньше 12 часов полноценного светового дня, чтобы побеги не вытягивались.</w:t>
      </w:r>
    </w:p>
    <w:p w:rsidR="00A33635" w:rsidRPr="00154639" w:rsidRDefault="00A33635" w:rsidP="00154639">
      <w:pPr>
        <w:pStyle w:val="af"/>
        <w:numPr>
          <w:ilvl w:val="0"/>
          <w:numId w:val="2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Влажность: поливать нужно умеренно, почва в горшке между поливами должна полностью просыхать.</w:t>
      </w:r>
      <w:r w:rsidRPr="00154639">
        <w:rPr>
          <w:rFonts w:cs="Times New Roman"/>
          <w:szCs w:val="28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Вода должна быть </w:t>
      </w:r>
      <w:proofErr w:type="spellStart"/>
      <w:r w:rsidRPr="00154639">
        <w:rPr>
          <w:rFonts w:cs="Times New Roman"/>
          <w:szCs w:val="28"/>
          <w:lang w:eastAsia="zh-CN" w:bidi="hi-IN"/>
        </w:rPr>
        <w:t>среднекомнатной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температуры, желательно очищенной от известковых отложений. Герань любит влажную почву, поэтому нужно поливать регулярно и умеренно. При этом сложнее переносит переувлажнение, чем засуху.</w:t>
      </w:r>
    </w:p>
    <w:p w:rsidR="00A33635" w:rsidRPr="00154639" w:rsidRDefault="00A33635" w:rsidP="00154639">
      <w:pPr>
        <w:pStyle w:val="af"/>
        <w:numPr>
          <w:ilvl w:val="0"/>
          <w:numId w:val="2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>Удобрения и подкормки: подкармливать герань можно гораздо реже, чем другие цветы — летом раз в 2–3 недели, зимой раз в 2–3 месяца.</w:t>
      </w:r>
    </w:p>
    <w:p w:rsidR="00A33635" w:rsidRPr="00154639" w:rsidRDefault="00A33635" w:rsidP="00154639">
      <w:pPr>
        <w:pStyle w:val="af"/>
        <w:numPr>
          <w:ilvl w:val="0"/>
          <w:numId w:val="21"/>
        </w:numPr>
        <w:spacing w:line="240" w:lineRule="auto"/>
        <w:ind w:left="426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Обрезка: осенью, после того как герань отцветет, нужно чуть укоротить макушку.</w:t>
      </w:r>
    </w:p>
    <w:p w:rsidR="00B330F1" w:rsidRPr="00154639" w:rsidRDefault="00191C28" w:rsidP="00FB28F2">
      <w:pPr>
        <w:spacing w:line="240" w:lineRule="auto"/>
        <w:ind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Оказалось, не так-то просто найти информацию по оптимальной влажности почвы для этого цветка. В недрах Интернета есть понятия «сильное/не сильное увлажнение» и тому подобное, но в реальных цифрах </w:t>
      </w:r>
      <w:proofErr w:type="gramStart"/>
      <w:r w:rsidRPr="00154639">
        <w:rPr>
          <w:rFonts w:cs="Times New Roman"/>
          <w:szCs w:val="28"/>
          <w:lang w:eastAsia="zh-CN" w:bidi="hi-IN"/>
        </w:rPr>
        <w:t>в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% </w:t>
      </w:r>
      <w:proofErr w:type="gramStart"/>
      <w:r w:rsidRPr="00154639">
        <w:rPr>
          <w:rFonts w:cs="Times New Roman"/>
          <w:szCs w:val="28"/>
          <w:lang w:eastAsia="zh-CN" w:bidi="hi-IN"/>
        </w:rPr>
        <w:t>найти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пока</w:t>
      </w:r>
      <w:r w:rsidR="00A33635" w:rsidRPr="00154639">
        <w:rPr>
          <w:rFonts w:cs="Times New Roman"/>
          <w:szCs w:val="28"/>
          <w:lang w:eastAsia="zh-CN" w:bidi="hi-IN"/>
        </w:rPr>
        <w:t xml:space="preserve">зания так и не удалось. Поэтому было принято решение установить </w:t>
      </w:r>
      <w:r w:rsidR="00DB6879" w:rsidRPr="00154639">
        <w:rPr>
          <w:rFonts w:cs="Times New Roman"/>
          <w:szCs w:val="28"/>
          <w:lang w:eastAsia="zh-CN" w:bidi="hi-IN"/>
        </w:rPr>
        <w:t>30</w:t>
      </w:r>
      <w:r w:rsidRPr="00154639">
        <w:rPr>
          <w:rFonts w:cs="Times New Roman"/>
          <w:szCs w:val="28"/>
          <w:lang w:eastAsia="zh-CN" w:bidi="hi-IN"/>
        </w:rPr>
        <w:t>%</w:t>
      </w:r>
      <w:r w:rsidR="004D7013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как стартовый параметр и дальнейшее наблюдение за состоянием цветка покажет</w:t>
      </w:r>
      <w:r w:rsidR="004D7013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«нравится» это ему или нет. Чисто технически нам сейчас нужно добиться стабильной работы установки, для более-менее точного полива. Ведем наблюдение, но процесс обезвоживания земли сейчас проходит относительно медленно и то</w:t>
      </w:r>
      <w:r w:rsidR="000F10B4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что в процессе отладки нам удалось «залить» эту землю до 64%, </w:t>
      </w:r>
      <w:proofErr w:type="gramStart"/>
      <w:r w:rsidRPr="00154639">
        <w:rPr>
          <w:rFonts w:cs="Times New Roman"/>
          <w:szCs w:val="28"/>
          <w:lang w:eastAsia="zh-CN" w:bidi="hi-IN"/>
        </w:rPr>
        <w:t>высушить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быстро не получается. В среднем в сутки земля теряет по 2% влажности и чтоб дождаться её снижени</w:t>
      </w:r>
      <w:r w:rsidR="00DB6879" w:rsidRPr="00154639">
        <w:rPr>
          <w:rFonts w:cs="Times New Roman"/>
          <w:szCs w:val="28"/>
          <w:lang w:eastAsia="zh-CN" w:bidi="hi-IN"/>
        </w:rPr>
        <w:t>я до 30</w:t>
      </w:r>
      <w:r w:rsidRPr="00154639">
        <w:rPr>
          <w:rFonts w:cs="Times New Roman"/>
          <w:szCs w:val="28"/>
          <w:lang w:eastAsia="zh-CN" w:bidi="hi-IN"/>
        </w:rPr>
        <w:t xml:space="preserve">% потребуется две недели. Опыты же вне «реальной земли» показали очень точную отработку, но там мы экспериментировали, перемещая датчик либо в воду, либо на сушу очень быстро и все работало четко без сбоев. Перенеся датчик в реальную почву, оказалось, что, поскольку он аналоговый, то на него воздействуют наводки от всех окружающих электроприборов и дают одиночные скачки </w:t>
      </w:r>
      <w:proofErr w:type="gramStart"/>
      <w:r w:rsidRPr="00154639">
        <w:rPr>
          <w:rFonts w:cs="Times New Roman"/>
          <w:szCs w:val="28"/>
          <w:lang w:eastAsia="zh-CN" w:bidi="hi-IN"/>
        </w:rPr>
        <w:t>показаний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как в большую, так и в меньшую сторону, на что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моментально реагировал и включал помпу в то время, когда влажность и так уже была выше назначенной. Заметив это пришлось переработать алгоритм замера </w:t>
      </w:r>
      <w:proofErr w:type="gramStart"/>
      <w:r w:rsidRPr="00154639">
        <w:rPr>
          <w:rFonts w:cs="Times New Roman"/>
          <w:szCs w:val="28"/>
          <w:lang w:eastAsia="zh-CN" w:bidi="hi-IN"/>
        </w:rPr>
        <w:t>влажности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пересчитав усредненное значение из 20 замеров с периодичностью раз в 100</w:t>
      </w:r>
      <w:r w:rsidR="001C07ED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мс. После этого показания датчика перестали так сильно колебаться</w:t>
      </w:r>
      <w:r w:rsidR="00070818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и это помогло </w:t>
      </w:r>
      <w:proofErr w:type="gramStart"/>
      <w:r w:rsidRPr="00154639">
        <w:rPr>
          <w:rFonts w:cs="Times New Roman"/>
          <w:szCs w:val="28"/>
          <w:lang w:eastAsia="zh-CN" w:bidi="hi-IN"/>
        </w:rPr>
        <w:t>избежать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ложные срабатывания. Понаблюдав за датчиком температуры и влажности воздуха, пришли к </w:t>
      </w:r>
      <w:proofErr w:type="gramStart"/>
      <w:r w:rsidRPr="00154639">
        <w:rPr>
          <w:rFonts w:cs="Times New Roman"/>
          <w:szCs w:val="28"/>
          <w:lang w:eastAsia="zh-CN" w:bidi="hi-IN"/>
        </w:rPr>
        <w:t>выводу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что его показания тоже довольно-таки сильно скачут и было принято решение усреднить его показания из 30 считываний с периодичностью раз в 200 мс. Т.е. считывание показателей воздуха меняется раз в 6 секунд, а показания влажности почвы пересчитываются раз в 2 секунды.</w:t>
      </w:r>
    </w:p>
    <w:p w:rsidR="00B330F1" w:rsidRPr="00154639" w:rsidRDefault="00191C28" w:rsidP="00154639">
      <w:pPr>
        <w:pStyle w:val="1"/>
        <w:spacing w:line="240" w:lineRule="auto"/>
        <w:rPr>
          <w:rFonts w:cs="Times New Roman"/>
          <w:sz w:val="28"/>
          <w:szCs w:val="28"/>
          <w:lang w:eastAsia="zh-CN" w:bidi="hi-IN"/>
        </w:rPr>
      </w:pPr>
      <w:bookmarkStart w:id="31" w:name="_Toc158562104"/>
      <w:r w:rsidRPr="00154639">
        <w:rPr>
          <w:rFonts w:cs="Times New Roman"/>
          <w:sz w:val="28"/>
          <w:szCs w:val="28"/>
          <w:lang w:eastAsia="zh-CN" w:bidi="hi-IN"/>
        </w:rPr>
        <w:t>Заключение</w:t>
      </w:r>
      <w:bookmarkEnd w:id="31"/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32" w:name="_Toc158562105"/>
      <w:r w:rsidRPr="00154639">
        <w:rPr>
          <w:rFonts w:cs="Times New Roman"/>
          <w:szCs w:val="28"/>
          <w:lang w:eastAsia="zh-CN" w:bidi="hi-IN"/>
        </w:rPr>
        <w:t xml:space="preserve">Достоинства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bookmarkEnd w:id="32"/>
      <w:proofErr w:type="spellEnd"/>
    </w:p>
    <w:p w:rsidR="00B330F1" w:rsidRPr="00154639" w:rsidRDefault="00FB28F2" w:rsidP="00FB28F2">
      <w:pPr>
        <w:spacing w:line="240" w:lineRule="auto"/>
        <w:ind w:firstLine="567"/>
        <w:rPr>
          <w:rFonts w:cs="Times New Roman"/>
          <w:szCs w:val="28"/>
          <w:lang w:eastAsia="zh-CN" w:bidi="hi-IN"/>
        </w:rPr>
      </w:pPr>
      <w:r>
        <w:rPr>
          <w:rFonts w:cs="Times New Roman"/>
          <w:szCs w:val="28"/>
          <w:lang w:eastAsia="zh-CN" w:bidi="hi-IN"/>
        </w:rPr>
        <w:t xml:space="preserve">Мне </w:t>
      </w:r>
      <w:r w:rsidR="00191C28" w:rsidRPr="00154639">
        <w:rPr>
          <w:rFonts w:cs="Times New Roman"/>
          <w:szCs w:val="28"/>
          <w:lang w:eastAsia="zh-CN" w:bidi="hi-IN"/>
        </w:rPr>
        <w:t xml:space="preserve">удалось создать устройство, которое может автоматически следить за состоянием влажности почвы растения и информировать нас о состоянии его работы и влажности почвы. Программно можно гибко менять условия обслуживания практически под любое растение. </w:t>
      </w:r>
      <w:r w:rsidR="00320568" w:rsidRPr="00154639">
        <w:rPr>
          <w:rFonts w:cs="Times New Roman"/>
          <w:szCs w:val="28"/>
          <w:lang w:eastAsia="zh-CN" w:bidi="hi-IN"/>
        </w:rPr>
        <w:t>Датчики в системе могут быть добавлены, удалены или заменены в соответствии с потребностями пользователя, чтобы настроить функционал устройства так, как нам требуется</w:t>
      </w:r>
      <w:r w:rsidR="00191C28" w:rsidRPr="00154639">
        <w:rPr>
          <w:rFonts w:cs="Times New Roman"/>
          <w:szCs w:val="28"/>
          <w:lang w:eastAsia="zh-CN" w:bidi="hi-IN"/>
        </w:rPr>
        <w:t xml:space="preserve">. </w:t>
      </w:r>
      <w:proofErr w:type="spellStart"/>
      <w:proofErr w:type="gramStart"/>
      <w:r w:rsidR="00191C28"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="00191C28" w:rsidRPr="00154639">
        <w:rPr>
          <w:rFonts w:cs="Times New Roman"/>
          <w:szCs w:val="28"/>
          <w:lang w:eastAsia="zh-CN" w:bidi="hi-IN"/>
        </w:rPr>
        <w:t>, ранее неизвестное для меня устройство, поразило меня своими возможностями при столь небольших размерах и относительной простоте модульного масштабирования.</w:t>
      </w:r>
      <w:proofErr w:type="gramEnd"/>
      <w:r w:rsidR="00191C28" w:rsidRPr="00154639">
        <w:rPr>
          <w:rFonts w:cs="Times New Roman"/>
          <w:szCs w:val="28"/>
          <w:lang w:eastAsia="zh-CN" w:bidi="hi-IN"/>
        </w:rPr>
        <w:t xml:space="preserve"> </w:t>
      </w:r>
      <w:proofErr w:type="gramStart"/>
      <w:r w:rsidR="00191C28" w:rsidRPr="00154639">
        <w:rPr>
          <w:rFonts w:cs="Times New Roman"/>
          <w:szCs w:val="28"/>
          <w:lang w:eastAsia="zh-CN" w:bidi="hi-IN"/>
        </w:rPr>
        <w:t>Если изначально, с опаской, думала о возможности реализовать просто считывание влажности и включение помпы</w:t>
      </w:r>
      <w:r w:rsidR="004809D7" w:rsidRPr="00154639">
        <w:rPr>
          <w:rFonts w:cs="Times New Roman"/>
          <w:szCs w:val="28"/>
          <w:lang w:eastAsia="zh-CN" w:bidi="hi-IN"/>
        </w:rPr>
        <w:t>,</w:t>
      </w:r>
      <w:r w:rsidR="00191C28" w:rsidRPr="00154639">
        <w:rPr>
          <w:rFonts w:cs="Times New Roman"/>
          <w:szCs w:val="28"/>
          <w:lang w:eastAsia="zh-CN" w:bidi="hi-IN"/>
        </w:rPr>
        <w:t xml:space="preserve"> то в процессе хотелось добавить еще много функций такие, например, как ультразвуковое увлажнение воздуха вокруг растения, дополнительное освещение, обогрев/охлаждение воздуха, датчики протечки воды, автоматическое пополнение резервуара с водой из водопровода, обратная связь с </w:t>
      </w:r>
      <w:r w:rsidR="00191C28" w:rsidRPr="00154639">
        <w:rPr>
          <w:rFonts w:cs="Times New Roman"/>
          <w:szCs w:val="28"/>
          <w:lang w:eastAsia="zh-CN" w:bidi="hi-IN"/>
        </w:rPr>
        <w:lastRenderedPageBreak/>
        <w:t>пользователем не то</w:t>
      </w:r>
      <w:r w:rsidR="00320568" w:rsidRPr="00154639">
        <w:rPr>
          <w:rFonts w:cs="Times New Roman"/>
          <w:szCs w:val="28"/>
          <w:lang w:eastAsia="zh-CN" w:bidi="hi-IN"/>
        </w:rPr>
        <w:t>лько как сообщения</w:t>
      </w:r>
      <w:r w:rsidR="004809D7" w:rsidRPr="00154639">
        <w:rPr>
          <w:rFonts w:cs="Times New Roman"/>
          <w:szCs w:val="28"/>
          <w:lang w:eastAsia="zh-CN" w:bidi="hi-IN"/>
        </w:rPr>
        <w:t xml:space="preserve"> о событиях, но</w:t>
      </w:r>
      <w:r w:rsidR="00191C28" w:rsidRPr="00154639">
        <w:rPr>
          <w:rFonts w:cs="Times New Roman"/>
          <w:szCs w:val="28"/>
          <w:lang w:eastAsia="zh-CN" w:bidi="hi-IN"/>
        </w:rPr>
        <w:t xml:space="preserve"> еще и такой функционал</w:t>
      </w:r>
      <w:proofErr w:type="gramEnd"/>
      <w:r w:rsidR="004809D7" w:rsidRPr="00154639">
        <w:rPr>
          <w:rFonts w:cs="Times New Roman"/>
          <w:szCs w:val="28"/>
          <w:lang w:eastAsia="zh-CN" w:bidi="hi-IN"/>
        </w:rPr>
        <w:t>,</w:t>
      </w:r>
      <w:r w:rsidR="00191C28" w:rsidRPr="00154639">
        <w:rPr>
          <w:rFonts w:cs="Times New Roman"/>
          <w:szCs w:val="28"/>
          <w:lang w:eastAsia="zh-CN" w:bidi="hi-IN"/>
        </w:rPr>
        <w:t xml:space="preserve"> как управление по телефону или через интернет подачей воды и т.д., но все фантазии «рассыпаются» либо об финансовые затраты, либо из-за отсутствия свободных портов и т.д. Еще хотелось бы такое управление распространить на множество растений, а не на один цветочный горшок. </w:t>
      </w:r>
    </w:p>
    <w:p w:rsidR="00B330F1" w:rsidRPr="00154639" w:rsidRDefault="00191C28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>Мне очень понравилось работать над этим проектом.</w:t>
      </w:r>
      <w:r w:rsidR="008D7C20" w:rsidRPr="00154639">
        <w:rPr>
          <w:rFonts w:cs="Times New Roman"/>
          <w:szCs w:val="28"/>
          <w:lang w:eastAsia="zh-CN" w:bidi="hi-IN"/>
        </w:rPr>
        <w:t xml:space="preserve"> В результате работы над ним, несмотря на все трудности, удалось достичь поставленной цели. </w:t>
      </w:r>
      <w:r w:rsidR="004809D7" w:rsidRPr="00154639">
        <w:rPr>
          <w:rFonts w:cs="Times New Roman"/>
          <w:szCs w:val="28"/>
          <w:lang w:eastAsia="zh-CN" w:bidi="hi-IN"/>
        </w:rPr>
        <w:t xml:space="preserve">Растение, к которому </w:t>
      </w:r>
      <w:proofErr w:type="gramStart"/>
      <w:r w:rsidR="004809D7" w:rsidRPr="00154639">
        <w:rPr>
          <w:rFonts w:cs="Times New Roman"/>
          <w:szCs w:val="28"/>
          <w:lang w:eastAsia="zh-CN" w:bidi="hi-IN"/>
        </w:rPr>
        <w:t>была подключена система изменилось</w:t>
      </w:r>
      <w:proofErr w:type="gramEnd"/>
      <w:r w:rsidR="004809D7" w:rsidRPr="00154639">
        <w:rPr>
          <w:rFonts w:cs="Times New Roman"/>
          <w:szCs w:val="28"/>
          <w:lang w:eastAsia="zh-CN" w:bidi="hi-IN"/>
        </w:rPr>
        <w:t xml:space="preserve"> в лучшую сторону в процессе испытания </w:t>
      </w:r>
      <w:r w:rsidR="004809D7" w:rsidRPr="00687715">
        <w:rPr>
          <w:rFonts w:cs="Times New Roman"/>
          <w:szCs w:val="28"/>
          <w:lang w:eastAsia="zh-CN" w:bidi="hi-IN"/>
        </w:rPr>
        <w:t>устройства</w:t>
      </w:r>
      <w:r w:rsidR="00410091" w:rsidRPr="00687715">
        <w:rPr>
          <w:rFonts w:cs="Times New Roman"/>
          <w:szCs w:val="28"/>
          <w:lang w:eastAsia="zh-CN" w:bidi="hi-IN"/>
        </w:rPr>
        <w:t xml:space="preserve"> (приложение 3 фото 21)</w:t>
      </w:r>
      <w:r w:rsidR="004809D7" w:rsidRPr="00687715">
        <w:rPr>
          <w:rFonts w:cs="Times New Roman"/>
          <w:szCs w:val="28"/>
          <w:lang w:eastAsia="zh-CN" w:bidi="hi-IN"/>
        </w:rPr>
        <w:t>.</w:t>
      </w:r>
      <w:r w:rsidR="004809D7" w:rsidRPr="00154639">
        <w:rPr>
          <w:rFonts w:cs="Times New Roman"/>
          <w:szCs w:val="28"/>
          <w:lang w:eastAsia="zh-CN" w:bidi="hi-IN"/>
        </w:rPr>
        <w:t xml:space="preserve"> Его листья расправились, поднялись, стали более упругими. </w:t>
      </w:r>
      <w:r w:rsidRPr="00154639">
        <w:rPr>
          <w:rFonts w:cs="Times New Roman"/>
          <w:szCs w:val="28"/>
          <w:lang w:eastAsia="zh-CN" w:bidi="hi-IN"/>
        </w:rPr>
        <w:t xml:space="preserve"> Надеюсь</w:t>
      </w:r>
      <w:r w:rsidR="00410091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в будущем</w:t>
      </w:r>
      <w:r w:rsidR="004809D7" w:rsidRPr="00154639">
        <w:rPr>
          <w:rFonts w:cs="Times New Roman"/>
          <w:szCs w:val="28"/>
          <w:lang w:eastAsia="zh-CN" w:bidi="hi-IN"/>
        </w:rPr>
        <w:t xml:space="preserve"> развивать систему </w:t>
      </w:r>
      <w:proofErr w:type="spellStart"/>
      <w:r w:rsidR="004809D7"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="004809D7" w:rsidRPr="00154639">
        <w:rPr>
          <w:rFonts w:cs="Times New Roman"/>
          <w:szCs w:val="28"/>
          <w:lang w:eastAsia="zh-CN" w:bidi="hi-IN"/>
        </w:rPr>
        <w:t xml:space="preserve"> и</w:t>
      </w:r>
      <w:r w:rsidRPr="00154639">
        <w:rPr>
          <w:rFonts w:cs="Times New Roman"/>
          <w:szCs w:val="28"/>
          <w:lang w:eastAsia="zh-CN" w:bidi="hi-IN"/>
        </w:rPr>
        <w:t xml:space="preserve"> реализовать все свои появившиеся идеи.</w:t>
      </w:r>
    </w:p>
    <w:p w:rsidR="00B330F1" w:rsidRPr="00154639" w:rsidRDefault="00191C28" w:rsidP="00154639">
      <w:pPr>
        <w:pStyle w:val="2"/>
        <w:spacing w:line="240" w:lineRule="auto"/>
        <w:rPr>
          <w:rFonts w:cs="Times New Roman"/>
          <w:szCs w:val="28"/>
          <w:lang w:eastAsia="zh-CN" w:bidi="hi-IN"/>
        </w:rPr>
      </w:pPr>
      <w:bookmarkStart w:id="33" w:name="_Toc158562106"/>
      <w:r w:rsidRPr="00154639">
        <w:rPr>
          <w:rFonts w:cs="Times New Roman"/>
          <w:szCs w:val="28"/>
          <w:lang w:eastAsia="zh-CN" w:bidi="hi-IN"/>
        </w:rPr>
        <w:t xml:space="preserve">Недочеты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bookmarkEnd w:id="33"/>
      <w:proofErr w:type="spellEnd"/>
    </w:p>
    <w:p w:rsidR="00B330F1" w:rsidRPr="00154639" w:rsidRDefault="00191C28" w:rsidP="00154639">
      <w:pPr>
        <w:pStyle w:val="af"/>
        <w:numPr>
          <w:ilvl w:val="0"/>
          <w:numId w:val="12"/>
        </w:numPr>
        <w:spacing w:line="240" w:lineRule="auto"/>
        <w:ind w:left="284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Стоимость устройства превысила ожидаемый бюджет. </w:t>
      </w:r>
      <w:r w:rsidR="002F48F3" w:rsidRPr="00154639">
        <w:rPr>
          <w:rFonts w:cs="Times New Roman"/>
          <w:szCs w:val="28"/>
          <w:lang w:eastAsia="zh-CN" w:bidi="hi-IN"/>
        </w:rPr>
        <w:t xml:space="preserve">На создание устройства было потрачено 4 316 рублей </w:t>
      </w:r>
      <w:r w:rsidR="002F48F3" w:rsidRPr="00687715">
        <w:rPr>
          <w:rFonts w:cs="Times New Roman"/>
          <w:szCs w:val="28"/>
          <w:lang w:eastAsia="zh-CN" w:bidi="hi-IN"/>
        </w:rPr>
        <w:t>(прил</w:t>
      </w:r>
      <w:r w:rsidR="00687715" w:rsidRPr="00687715">
        <w:rPr>
          <w:rFonts w:cs="Times New Roman"/>
          <w:szCs w:val="28"/>
          <w:lang w:eastAsia="zh-CN" w:bidi="hi-IN"/>
        </w:rPr>
        <w:t>.</w:t>
      </w:r>
      <w:r w:rsidR="002F48F3" w:rsidRPr="00687715">
        <w:rPr>
          <w:rFonts w:cs="Times New Roman"/>
          <w:szCs w:val="28"/>
          <w:lang w:eastAsia="zh-CN" w:bidi="hi-IN"/>
        </w:rPr>
        <w:t xml:space="preserve"> 4 таблица 1).</w:t>
      </w:r>
      <w:r w:rsidR="002F48F3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 xml:space="preserve">Можно было сэкономить на покупке набора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="004809D7" w:rsidRPr="00154639">
        <w:rPr>
          <w:rFonts w:cs="Times New Roman"/>
          <w:szCs w:val="28"/>
          <w:lang w:eastAsia="zh-CN" w:bidi="hi-IN"/>
        </w:rPr>
        <w:t>, т.к. далеко не всё</w:t>
      </w:r>
      <w:r w:rsidRPr="00154639">
        <w:rPr>
          <w:rFonts w:cs="Times New Roman"/>
          <w:szCs w:val="28"/>
          <w:lang w:eastAsia="zh-CN" w:bidi="hi-IN"/>
        </w:rPr>
        <w:t xml:space="preserve"> из набора было использовано в проекте. Но, с учетом того, что это </w:t>
      </w:r>
      <w:r w:rsidR="00D863A4" w:rsidRPr="00154639">
        <w:rPr>
          <w:rFonts w:cs="Times New Roman"/>
          <w:szCs w:val="28"/>
          <w:lang w:eastAsia="zh-CN" w:bidi="hi-IN"/>
        </w:rPr>
        <w:t xml:space="preserve">был </w:t>
      </w:r>
      <w:r w:rsidRPr="00154639">
        <w:rPr>
          <w:rFonts w:cs="Times New Roman"/>
          <w:szCs w:val="28"/>
          <w:lang w:eastAsia="zh-CN" w:bidi="hi-IN"/>
        </w:rPr>
        <w:t>первый опыт</w:t>
      </w:r>
      <w:r w:rsidR="002F48F3" w:rsidRPr="00154639">
        <w:rPr>
          <w:rFonts w:cs="Times New Roman"/>
          <w:szCs w:val="28"/>
          <w:lang w:eastAsia="zh-CN" w:bidi="hi-IN"/>
        </w:rPr>
        <w:t xml:space="preserve"> работы</w:t>
      </w:r>
      <w:r w:rsidR="00D863A4" w:rsidRPr="00154639">
        <w:rPr>
          <w:rFonts w:cs="Times New Roman"/>
          <w:szCs w:val="28"/>
          <w:lang w:eastAsia="zh-CN" w:bidi="hi-IN"/>
        </w:rPr>
        <w:t xml:space="preserve"> с подобным конструктором</w:t>
      </w:r>
      <w:r w:rsidRPr="00154639">
        <w:rPr>
          <w:rFonts w:cs="Times New Roman"/>
          <w:szCs w:val="28"/>
          <w:lang w:eastAsia="zh-CN" w:bidi="hi-IN"/>
        </w:rPr>
        <w:t xml:space="preserve">, </w:t>
      </w:r>
      <w:proofErr w:type="gramStart"/>
      <w:r w:rsidRPr="00154639">
        <w:rPr>
          <w:rFonts w:cs="Times New Roman"/>
          <w:szCs w:val="28"/>
          <w:lang w:eastAsia="zh-CN" w:bidi="hi-IN"/>
        </w:rPr>
        <w:t>было боязно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</w:t>
      </w:r>
      <w:r w:rsidR="00D863A4" w:rsidRPr="00154639">
        <w:rPr>
          <w:rFonts w:cs="Times New Roman"/>
          <w:szCs w:val="28"/>
          <w:lang w:eastAsia="zh-CN" w:bidi="hi-IN"/>
        </w:rPr>
        <w:t xml:space="preserve">закупать </w:t>
      </w:r>
      <w:r w:rsidRPr="00154639">
        <w:rPr>
          <w:rFonts w:cs="Times New Roman"/>
          <w:szCs w:val="28"/>
          <w:lang w:eastAsia="zh-CN" w:bidi="hi-IN"/>
        </w:rPr>
        <w:t>модули</w:t>
      </w:r>
      <w:r w:rsidR="00D863A4" w:rsidRPr="00154639">
        <w:rPr>
          <w:rFonts w:cs="Times New Roman"/>
          <w:szCs w:val="28"/>
          <w:lang w:eastAsia="zh-CN" w:bidi="hi-IN"/>
        </w:rPr>
        <w:t xml:space="preserve"> поштучно</w:t>
      </w:r>
      <w:r w:rsidR="00A94DD8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т.к. в начале работы над проектом не</w:t>
      </w:r>
      <w:r w:rsidR="006B6A21"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eastAsia="zh-CN" w:bidi="hi-IN"/>
        </w:rPr>
        <w:t>было полного понимания</w:t>
      </w:r>
      <w:r w:rsidR="00A94DD8" w:rsidRPr="00154639">
        <w:rPr>
          <w:rFonts w:cs="Times New Roman"/>
          <w:szCs w:val="28"/>
          <w:lang w:eastAsia="zh-CN" w:bidi="hi-IN"/>
        </w:rPr>
        <w:t>,</w:t>
      </w:r>
      <w:r w:rsidRPr="00154639">
        <w:rPr>
          <w:rFonts w:cs="Times New Roman"/>
          <w:szCs w:val="28"/>
          <w:lang w:eastAsia="zh-CN" w:bidi="hi-IN"/>
        </w:rPr>
        <w:t xml:space="preserve"> что такое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вообще. После изучения этого устройства, если есть четкая цель и понимание какие модули нужны, то можно было бы найти и </w:t>
      </w:r>
      <w:proofErr w:type="gramStart"/>
      <w:r w:rsidRPr="00154639">
        <w:rPr>
          <w:rFonts w:cs="Times New Roman"/>
          <w:szCs w:val="28"/>
          <w:lang w:eastAsia="zh-CN" w:bidi="hi-IN"/>
        </w:rPr>
        <w:t>подешевле</w:t>
      </w:r>
      <w:proofErr w:type="gramEnd"/>
      <w:r w:rsidRPr="00154639">
        <w:rPr>
          <w:rFonts w:cs="Times New Roman"/>
          <w:szCs w:val="28"/>
          <w:lang w:eastAsia="zh-CN" w:bidi="hi-IN"/>
        </w:rPr>
        <w:t>.</w:t>
      </w:r>
    </w:p>
    <w:p w:rsidR="00B330F1" w:rsidRPr="00154639" w:rsidRDefault="00191C28" w:rsidP="00154639">
      <w:pPr>
        <w:pStyle w:val="af"/>
        <w:numPr>
          <w:ilvl w:val="0"/>
          <w:numId w:val="12"/>
        </w:numPr>
        <w:spacing w:line="240" w:lineRule="auto"/>
        <w:ind w:left="284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Работа с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модемом показала, что современные сотовые сети стандарт связи 2</w:t>
      </w:r>
      <w:r w:rsidRPr="00154639">
        <w:rPr>
          <w:rFonts w:cs="Times New Roman"/>
          <w:szCs w:val="28"/>
          <w:lang w:val="en-US" w:eastAsia="zh-CN" w:bidi="hi-IN"/>
        </w:rPr>
        <w:t>G</w:t>
      </w:r>
      <w:r w:rsidRPr="00154639">
        <w:rPr>
          <w:rFonts w:cs="Times New Roman"/>
          <w:szCs w:val="28"/>
          <w:lang w:eastAsia="zh-CN" w:bidi="hi-IN"/>
        </w:rPr>
        <w:t xml:space="preserve"> практически </w:t>
      </w:r>
      <w:r w:rsidR="00320568" w:rsidRPr="00154639">
        <w:rPr>
          <w:rFonts w:cs="Times New Roman"/>
          <w:szCs w:val="28"/>
          <w:lang w:eastAsia="zh-CN" w:bidi="hi-IN"/>
        </w:rPr>
        <w:t>«</w:t>
      </w:r>
      <w:r w:rsidRPr="00154639">
        <w:rPr>
          <w:rFonts w:cs="Times New Roman"/>
          <w:szCs w:val="28"/>
          <w:lang w:eastAsia="zh-CN" w:bidi="hi-IN"/>
        </w:rPr>
        <w:t>забросили</w:t>
      </w:r>
      <w:r w:rsidR="00320568" w:rsidRPr="00154639">
        <w:rPr>
          <w:rFonts w:cs="Times New Roman"/>
          <w:szCs w:val="28"/>
          <w:lang w:eastAsia="zh-CN" w:bidi="hi-IN"/>
        </w:rPr>
        <w:t>»</w:t>
      </w:r>
      <w:r w:rsidRPr="00154639">
        <w:rPr>
          <w:rFonts w:cs="Times New Roman"/>
          <w:szCs w:val="28"/>
          <w:lang w:eastAsia="zh-CN" w:bidi="hi-IN"/>
        </w:rPr>
        <w:t xml:space="preserve"> и данный вид связи работает очень нестабильно. Из-за регулярного обрыва канала связи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часами не может подключиться к сайту и, естественно, по этой причине не получается вести подробное наблюдение за системой. Более того – в СМИ появилась информация о том, что сотовые операторы совсем планируют отказаться от связи формата 2</w:t>
      </w:r>
      <w:r w:rsidRPr="00154639">
        <w:rPr>
          <w:rFonts w:cs="Times New Roman"/>
          <w:szCs w:val="28"/>
          <w:lang w:val="en-US" w:eastAsia="zh-CN" w:bidi="hi-IN"/>
        </w:rPr>
        <w:t>G</w:t>
      </w:r>
      <w:r w:rsidR="009A6E49" w:rsidRPr="00154639">
        <w:rPr>
          <w:rFonts w:cs="Times New Roman"/>
          <w:szCs w:val="28"/>
          <w:lang w:eastAsia="zh-CN" w:bidi="hi-IN"/>
        </w:rPr>
        <w:t xml:space="preserve">. А на других стандартах связи, </w:t>
      </w:r>
      <w:r w:rsidRPr="00154639">
        <w:rPr>
          <w:rFonts w:cs="Times New Roman"/>
          <w:szCs w:val="28"/>
          <w:lang w:eastAsia="zh-CN" w:bidi="hi-IN"/>
        </w:rPr>
        <w:t>как 3</w:t>
      </w:r>
      <w:r w:rsidRPr="00154639">
        <w:rPr>
          <w:rFonts w:cs="Times New Roman"/>
          <w:szCs w:val="28"/>
          <w:lang w:val="en-US" w:eastAsia="zh-CN" w:bidi="hi-IN"/>
        </w:rPr>
        <w:t>G</w:t>
      </w:r>
      <w:r w:rsidRPr="00154639">
        <w:rPr>
          <w:rFonts w:cs="Times New Roman"/>
          <w:szCs w:val="28"/>
          <w:lang w:eastAsia="zh-CN" w:bidi="hi-IN"/>
        </w:rPr>
        <w:t xml:space="preserve"> и 4</w:t>
      </w:r>
      <w:r w:rsidRPr="00154639">
        <w:rPr>
          <w:rFonts w:cs="Times New Roman"/>
          <w:szCs w:val="28"/>
          <w:lang w:val="en-US" w:eastAsia="zh-CN" w:bidi="hi-IN"/>
        </w:rPr>
        <w:t>G</w:t>
      </w:r>
      <w:r w:rsidRPr="00154639">
        <w:rPr>
          <w:rFonts w:cs="Times New Roman"/>
          <w:szCs w:val="28"/>
          <w:lang w:eastAsia="zh-CN" w:bidi="hi-IN"/>
        </w:rPr>
        <w:t xml:space="preserve"> этот модуль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не умеет работать. Т.е. получается, что разработки с использованием этого модуля не имеют перспективы развития.</w:t>
      </w:r>
    </w:p>
    <w:p w:rsidR="00B330F1" w:rsidRPr="00154639" w:rsidRDefault="00191C28" w:rsidP="00154639">
      <w:pPr>
        <w:pStyle w:val="af"/>
        <w:numPr>
          <w:ilvl w:val="0"/>
          <w:numId w:val="12"/>
        </w:numPr>
        <w:spacing w:line="240" w:lineRule="auto"/>
        <w:ind w:left="284"/>
        <w:rPr>
          <w:rFonts w:cs="Times New Roman"/>
          <w:szCs w:val="28"/>
          <w:lang w:eastAsia="zh-CN" w:bidi="hi-IN"/>
        </w:rPr>
      </w:pPr>
      <w:proofErr w:type="gramStart"/>
      <w:r w:rsidRPr="00154639">
        <w:rPr>
          <w:rFonts w:cs="Times New Roman"/>
          <w:szCs w:val="28"/>
          <w:lang w:eastAsia="zh-CN" w:bidi="hi-IN"/>
        </w:rPr>
        <w:t xml:space="preserve">Использование </w:t>
      </w:r>
      <w:r w:rsidRPr="00154639">
        <w:rPr>
          <w:rFonts w:cs="Times New Roman"/>
          <w:szCs w:val="28"/>
          <w:lang w:val="en-US" w:eastAsia="zh-CN" w:bidi="hi-IN"/>
        </w:rPr>
        <w:t>GPRS</w:t>
      </w:r>
      <w:r w:rsidRPr="00154639">
        <w:rPr>
          <w:rFonts w:cs="Times New Roman"/>
          <w:szCs w:val="28"/>
          <w:lang w:eastAsia="zh-CN" w:bidi="hi-IN"/>
        </w:rPr>
        <w:t xml:space="preserve"> модуля очень тормозит работу устройства т.к. во время инициализации модема и отправки данных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целиком и полностью «занято» работой с этим модулем и не реагирует ни на нажатие кнопок, ни на смену показаний датчиков – ни на что кроме кнопки </w:t>
      </w:r>
      <w:r w:rsidRPr="00154639">
        <w:rPr>
          <w:rFonts w:cs="Times New Roman"/>
          <w:szCs w:val="28"/>
          <w:lang w:val="en-US" w:eastAsia="zh-CN" w:bidi="hi-IN"/>
        </w:rPr>
        <w:t>RESET</w:t>
      </w:r>
      <w:r w:rsidRPr="00154639">
        <w:rPr>
          <w:rFonts w:cs="Times New Roman"/>
          <w:szCs w:val="28"/>
          <w:lang w:eastAsia="zh-CN" w:bidi="hi-IN"/>
        </w:rPr>
        <w:t xml:space="preserve"> (сброс) на контроллере и приходится просто ждать, когда он «отвиснет», а это может занять и 5, и</w:t>
      </w:r>
      <w:proofErr w:type="gramEnd"/>
      <w:r w:rsidRPr="00154639">
        <w:rPr>
          <w:rFonts w:cs="Times New Roman"/>
          <w:szCs w:val="28"/>
          <w:lang w:eastAsia="zh-CN" w:bidi="hi-IN"/>
        </w:rPr>
        <w:t xml:space="preserve"> 10 секунд (в зависимости от объёма отправляемой информации), что в некоторых ситуациях очень настораживает.</w:t>
      </w:r>
    </w:p>
    <w:p w:rsidR="00E36BD7" w:rsidRPr="00154639" w:rsidRDefault="00191C28" w:rsidP="00154639">
      <w:pPr>
        <w:pStyle w:val="af"/>
        <w:numPr>
          <w:ilvl w:val="0"/>
          <w:numId w:val="12"/>
        </w:numPr>
        <w:spacing w:line="240" w:lineRule="auto"/>
        <w:ind w:left="284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Использование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UNO</w:t>
      </w:r>
      <w:r w:rsidRPr="00154639">
        <w:rPr>
          <w:rFonts w:cs="Times New Roman"/>
          <w:szCs w:val="28"/>
          <w:lang w:eastAsia="zh-CN" w:bidi="hi-IN"/>
        </w:rPr>
        <w:t xml:space="preserve"> в данном проекте заняло почти все порты ввода/вывода. </w:t>
      </w:r>
      <w:r w:rsidR="009A6E49" w:rsidRPr="00154639">
        <w:rPr>
          <w:rFonts w:cs="Times New Roman"/>
          <w:szCs w:val="28"/>
          <w:lang w:eastAsia="zh-CN" w:bidi="hi-IN"/>
        </w:rPr>
        <w:t xml:space="preserve">Если потребуется реализовать дополнительные функции, то может возникнуть ограничение в виде отсутствия свободных портов. В этом случае, для обеспечения более гибкой настройки, лучше использовать </w:t>
      </w:r>
      <w:proofErr w:type="spellStart"/>
      <w:r w:rsidR="009A6E49"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="009A6E49" w:rsidRPr="00154639">
        <w:rPr>
          <w:rFonts w:cs="Times New Roman"/>
          <w:szCs w:val="28"/>
          <w:lang w:eastAsia="zh-CN" w:bidi="hi-IN"/>
        </w:rPr>
        <w:t xml:space="preserve"> MEGA. Однако</w:t>
      </w:r>
      <w:proofErr w:type="gramStart"/>
      <w:r w:rsidR="009A6E49" w:rsidRPr="00154639">
        <w:rPr>
          <w:rFonts w:cs="Times New Roman"/>
          <w:szCs w:val="28"/>
          <w:lang w:eastAsia="zh-CN" w:bidi="hi-IN"/>
        </w:rPr>
        <w:t>,</w:t>
      </w:r>
      <w:proofErr w:type="gramEnd"/>
      <w:r w:rsidR="009A6E49" w:rsidRPr="00154639">
        <w:rPr>
          <w:rFonts w:cs="Times New Roman"/>
          <w:szCs w:val="28"/>
          <w:lang w:eastAsia="zh-CN" w:bidi="hi-IN"/>
        </w:rPr>
        <w:t xml:space="preserve"> стоит учесть, что стоимость такого устройства станет значительно выше.</w:t>
      </w:r>
    </w:p>
    <w:p w:rsidR="003125D0" w:rsidRPr="00154639" w:rsidRDefault="003125D0" w:rsidP="00154639">
      <w:pPr>
        <w:pStyle w:val="af"/>
        <w:numPr>
          <w:ilvl w:val="0"/>
          <w:numId w:val="12"/>
        </w:numPr>
        <w:spacing w:line="240" w:lineRule="auto"/>
        <w:ind w:left="284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К сожалению, используемые в проекте радиоэлементы и модули не отличаются высоким качеством. В процессе отладки устройства мы столкнулись с выходом из строя двух датчиков температуры и влажности воздуха DHT-11. Значения </w:t>
      </w:r>
      <w:r w:rsidRPr="00154639">
        <w:rPr>
          <w:rFonts w:cs="Times New Roman"/>
          <w:szCs w:val="28"/>
          <w:lang w:eastAsia="zh-CN" w:bidi="hi-IN"/>
        </w:rPr>
        <w:lastRenderedPageBreak/>
        <w:t>технических параметров модулей указаны с большой долей погрешности. Например, напряжение питания одного и того же модуля указывается в разных источниках как 5</w:t>
      </w:r>
      <w:proofErr w:type="gramStart"/>
      <w:r w:rsidR="00DD16DE" w:rsidRPr="00154639">
        <w:rPr>
          <w:rFonts w:cs="Times New Roman"/>
          <w:szCs w:val="28"/>
          <w:lang w:eastAsia="zh-CN" w:bidi="hi-IN"/>
        </w:rPr>
        <w:t xml:space="preserve"> В</w:t>
      </w:r>
      <w:proofErr w:type="gramEnd"/>
      <w:r w:rsidR="00DD16DE" w:rsidRPr="00154639">
        <w:rPr>
          <w:rFonts w:cs="Times New Roman"/>
          <w:szCs w:val="28"/>
          <w:lang w:eastAsia="zh-CN" w:bidi="hi-IN"/>
        </w:rPr>
        <w:t>, 3.</w:t>
      </w:r>
      <w:r w:rsidRPr="00154639">
        <w:rPr>
          <w:rFonts w:cs="Times New Roman"/>
          <w:szCs w:val="28"/>
          <w:lang w:eastAsia="zh-CN" w:bidi="hi-IN"/>
        </w:rPr>
        <w:t>3</w:t>
      </w:r>
      <w:r w:rsidR="00DD16DE" w:rsidRPr="00154639">
        <w:rPr>
          <w:rFonts w:cs="Times New Roman"/>
          <w:szCs w:val="28"/>
          <w:lang w:eastAsia="zh-CN" w:bidi="hi-IN"/>
        </w:rPr>
        <w:t xml:space="preserve"> В и в диапазоне от 3.</w:t>
      </w:r>
      <w:r w:rsidRPr="00154639">
        <w:rPr>
          <w:rFonts w:cs="Times New Roman"/>
          <w:szCs w:val="28"/>
          <w:lang w:eastAsia="zh-CN" w:bidi="hi-IN"/>
        </w:rPr>
        <w:t>3</w:t>
      </w:r>
      <w:r w:rsidR="00DD16DE" w:rsidRPr="00154639">
        <w:rPr>
          <w:rFonts w:cs="Times New Roman"/>
          <w:szCs w:val="28"/>
          <w:lang w:eastAsia="zh-CN" w:bidi="hi-IN"/>
        </w:rPr>
        <w:t xml:space="preserve"> до 5.</w:t>
      </w:r>
      <w:r w:rsidRPr="00154639">
        <w:rPr>
          <w:rFonts w:cs="Times New Roman"/>
          <w:szCs w:val="28"/>
          <w:lang w:eastAsia="zh-CN" w:bidi="hi-IN"/>
        </w:rPr>
        <w:t>5 В. Это существенно замедляет процесс разработки и увеличивает затраты времени и денег.</w:t>
      </w:r>
    </w:p>
    <w:p w:rsidR="00325489" w:rsidRPr="00154639" w:rsidRDefault="00325489" w:rsidP="00154639">
      <w:pPr>
        <w:spacing w:line="240" w:lineRule="auto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Я надеюсь, что в будущем </w:t>
      </w:r>
      <w:r w:rsidR="00FB28F2">
        <w:rPr>
          <w:rFonts w:cs="Times New Roman"/>
          <w:szCs w:val="28"/>
          <w:lang w:eastAsia="zh-CN" w:bidi="hi-IN"/>
        </w:rPr>
        <w:t xml:space="preserve">я </w:t>
      </w:r>
      <w:r w:rsidRPr="00154639">
        <w:rPr>
          <w:rFonts w:cs="Times New Roman"/>
          <w:szCs w:val="28"/>
          <w:lang w:eastAsia="zh-CN" w:bidi="hi-IN"/>
        </w:rPr>
        <w:t xml:space="preserve"> буд</w:t>
      </w:r>
      <w:r w:rsidR="00FB28F2">
        <w:rPr>
          <w:rFonts w:cs="Times New Roman"/>
          <w:szCs w:val="28"/>
          <w:lang w:eastAsia="zh-CN" w:bidi="hi-IN"/>
        </w:rPr>
        <w:t>у</w:t>
      </w:r>
      <w:r w:rsidRPr="00154639">
        <w:rPr>
          <w:rFonts w:cs="Times New Roman"/>
          <w:szCs w:val="28"/>
          <w:lang w:eastAsia="zh-CN" w:bidi="hi-IN"/>
        </w:rPr>
        <w:t xml:space="preserve"> развивать этот проект системы </w:t>
      </w:r>
      <w:proofErr w:type="spellStart"/>
      <w:r w:rsidRPr="00154639">
        <w:rPr>
          <w:rFonts w:cs="Times New Roman"/>
          <w:szCs w:val="28"/>
          <w:lang w:eastAsia="zh-CN" w:bidi="hi-IN"/>
        </w:rPr>
        <w:t>автополива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="00E54835" w:rsidRPr="00154639">
        <w:rPr>
          <w:rFonts w:cs="Times New Roman"/>
          <w:szCs w:val="28"/>
          <w:lang w:eastAsia="zh-CN" w:bidi="hi-IN"/>
        </w:rPr>
        <w:t xml:space="preserve">растений </w:t>
      </w:r>
      <w:r w:rsidRPr="00154639">
        <w:rPr>
          <w:rFonts w:cs="Times New Roman"/>
          <w:szCs w:val="28"/>
          <w:lang w:eastAsia="zh-CN" w:bidi="hi-IN"/>
        </w:rPr>
        <w:t>и добавлять функционал в работу устройства, но это уже другая история. Спасибо за внимание!</w:t>
      </w:r>
    </w:p>
    <w:p w:rsidR="00154639" w:rsidRPr="00154639" w:rsidRDefault="00154639" w:rsidP="00154639">
      <w:pPr>
        <w:pStyle w:val="1"/>
        <w:spacing w:line="240" w:lineRule="auto"/>
        <w:rPr>
          <w:rFonts w:cs="Times New Roman"/>
          <w:sz w:val="28"/>
          <w:szCs w:val="28"/>
          <w:lang w:eastAsia="zh-CN" w:bidi="hi-IN"/>
        </w:rPr>
      </w:pPr>
      <w:r w:rsidRPr="00154639">
        <w:rPr>
          <w:rFonts w:cs="Times New Roman"/>
          <w:sz w:val="28"/>
          <w:szCs w:val="28"/>
          <w:lang w:eastAsia="zh-CN" w:bidi="hi-IN"/>
        </w:rPr>
        <w:t>Список литературы</w:t>
      </w:r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— как это программировать: основы для новичков [Электронный ресурс] // Даниил </w:t>
      </w:r>
      <w:proofErr w:type="spellStart"/>
      <w:r w:rsidRPr="00154639">
        <w:rPr>
          <w:rFonts w:cs="Times New Roman"/>
          <w:szCs w:val="28"/>
          <w:lang w:eastAsia="zh-CN" w:bidi="hi-IN"/>
        </w:rPr>
        <w:t>Шатухин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19.09.2023 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Skillfactory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Media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0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https://blog.skillfactory.ru/arduino-programmirovanie/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GPRS связь с сервером через SIM800L и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[Электронный ресурс] // 28.08.2015 / Электроник74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1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https://2150692.ru/faq/62-gprs-svyaz-cherez-sim800l-i-arduino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 GSM/GPRS модуль SIM800L с проволочной антенной [Электронный ресурс] // Продавец </w:t>
      </w:r>
      <w:proofErr w:type="spellStart"/>
      <w:r w:rsidRPr="00154639">
        <w:rPr>
          <w:rFonts w:cs="Times New Roman"/>
          <w:szCs w:val="28"/>
          <w:lang w:eastAsia="zh-CN" w:bidi="hi-IN"/>
        </w:rPr>
        <w:t>Проконтакт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KazanExpress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2" w:history="1">
        <w:r w:rsidRPr="00154639">
          <w:rPr>
            <w:rStyle w:val="af0"/>
            <w:rFonts w:cs="Times New Roman"/>
            <w:szCs w:val="28"/>
            <w:lang w:val="en-US" w:eastAsia="zh-CN" w:bidi="hi-IN"/>
          </w:rPr>
          <w:t>https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://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kazanexpress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.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ru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/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product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/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gsmgprs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-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modul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-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sim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800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l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-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s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-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provolochnoj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-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antennoj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-654454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LCD 1602 русский шрифт на </w:t>
      </w:r>
      <w:proofErr w:type="spellStart"/>
      <w:r w:rsidRPr="00154639">
        <w:rPr>
          <w:rFonts w:cs="Times New Roman"/>
          <w:szCs w:val="28"/>
          <w:lang w:eastAsia="zh-CN" w:bidi="hi-IN"/>
        </w:rPr>
        <w:t>Ардуино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[Электронный ресурс] // Робототехника18.рф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3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https://роботехника18.рф/русский-шрифт-ардуино/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Автоматический полив, прошлое и настоящее [Электронный ресурс] // Алексей </w:t>
      </w:r>
      <w:proofErr w:type="spellStart"/>
      <w:r w:rsidRPr="00154639">
        <w:rPr>
          <w:rFonts w:cs="Times New Roman"/>
          <w:szCs w:val="28"/>
          <w:lang w:eastAsia="zh-CN" w:bidi="hi-IN"/>
        </w:rPr>
        <w:t>Шиманов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26.11.2015 / Торгово-Монтажное объединение </w:t>
      </w:r>
      <w:proofErr w:type="spellStart"/>
      <w:r w:rsidRPr="00154639">
        <w:rPr>
          <w:rFonts w:cs="Times New Roman"/>
          <w:szCs w:val="28"/>
          <w:lang w:eastAsia="zh-CN" w:bidi="hi-IN"/>
        </w:rPr>
        <w:t>Поливкомплект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</w:t>
      </w:r>
      <w:proofErr w:type="spellStart"/>
      <w:r w:rsidRPr="00154639">
        <w:rPr>
          <w:rStyle w:val="af0"/>
          <w:rFonts w:cs="Times New Roman"/>
          <w:szCs w:val="28"/>
        </w:rPr>
        <w:t>Gardener</w:t>
      </w:r>
      <w:r w:rsidRPr="00154639">
        <w:rPr>
          <w:rFonts w:cs="Times New Roman"/>
          <w:szCs w:val="28"/>
          <w:lang w:eastAsia="zh-CN" w:bidi="hi-IN"/>
        </w:rPr>
        <w:t>.ru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Ландшафтный дизайн и архитектура сада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4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https://www.gardener.ru/library/article/page5783.php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Автоматический полив: типы систем, их возможности и варианты монтажа [Электронный ресурс] // </w:t>
      </w:r>
      <w:proofErr w:type="spellStart"/>
      <w:r w:rsidRPr="00154639">
        <w:rPr>
          <w:rFonts w:cs="Times New Roman"/>
          <w:szCs w:val="28"/>
          <w:lang w:eastAsia="zh-CN" w:bidi="hi-IN"/>
        </w:rPr>
        <w:t>Ирэн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Гайдукова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27.02.2023 / </w:t>
      </w:r>
      <w:r w:rsidRPr="00154639">
        <w:rPr>
          <w:rFonts w:cs="Times New Roman"/>
          <w:szCs w:val="28"/>
          <w:lang w:val="en-US" w:eastAsia="zh-CN" w:bidi="hi-IN"/>
        </w:rPr>
        <w:t>DG</w:t>
      </w:r>
      <w:r w:rsidRPr="00154639">
        <w:rPr>
          <w:rFonts w:cs="Times New Roman"/>
          <w:szCs w:val="28"/>
          <w:lang w:eastAsia="zh-CN" w:bidi="hi-IN"/>
        </w:rPr>
        <w:t>-</w:t>
      </w:r>
      <w:r w:rsidRPr="00154639">
        <w:rPr>
          <w:rFonts w:cs="Times New Roman"/>
          <w:szCs w:val="28"/>
          <w:lang w:val="en-US" w:eastAsia="zh-CN" w:bidi="hi-IN"/>
        </w:rPr>
        <w:t>HOME</w:t>
      </w:r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5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https://dg-home.ru/blog/avtomaticheskiy-poliv_b951732/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Аппаратная часть платформы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[Электронный ресурс] //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ru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6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https://arduino.ru/Hardware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Герань (пеларгония) [Электронный ресурс] // Анна </w:t>
      </w:r>
      <w:proofErr w:type="spellStart"/>
      <w:r w:rsidRPr="00154639">
        <w:rPr>
          <w:rFonts w:cs="Times New Roman"/>
          <w:szCs w:val="28"/>
          <w:lang w:eastAsia="zh-CN" w:bidi="hi-IN"/>
        </w:rPr>
        <w:t>Кукарцева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Алексей </w:t>
      </w:r>
      <w:proofErr w:type="spellStart"/>
      <w:r w:rsidRPr="00154639">
        <w:rPr>
          <w:rFonts w:cs="Times New Roman"/>
          <w:szCs w:val="28"/>
          <w:lang w:eastAsia="zh-CN" w:bidi="hi-IN"/>
        </w:rPr>
        <w:t>Володихин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Светлана Михайлова / Проект Семья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kp</w:t>
      </w:r>
      <w:proofErr w:type="spellEnd"/>
      <w:r w:rsidRPr="00154639">
        <w:rPr>
          <w:rFonts w:cs="Times New Roman"/>
          <w:szCs w:val="28"/>
          <w:lang w:eastAsia="zh-CN" w:bidi="hi-IN"/>
        </w:rPr>
        <w:t>.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ru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7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https://www.kp.ru/family/sad-i-ogorod/geran/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Изучаем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: инструменты и методы технического волшебства // </w:t>
      </w:r>
      <w:proofErr w:type="spellStart"/>
      <w:r w:rsidRPr="00154639">
        <w:rPr>
          <w:rFonts w:cs="Times New Roman"/>
          <w:szCs w:val="28"/>
          <w:lang w:eastAsia="zh-CN" w:bidi="hi-IN"/>
        </w:rPr>
        <w:t>Блум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Джереми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Пер. с англ. — СПб.: </w:t>
      </w:r>
      <w:proofErr w:type="spellStart"/>
      <w:r w:rsidRPr="00154639">
        <w:rPr>
          <w:rFonts w:cs="Times New Roman"/>
          <w:szCs w:val="28"/>
          <w:lang w:eastAsia="zh-CN" w:bidi="hi-IN"/>
        </w:rPr>
        <w:t>БХВ-Петербург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, 2015. —336 </w:t>
      </w:r>
      <w:proofErr w:type="gramStart"/>
      <w:r w:rsidRPr="00154639">
        <w:rPr>
          <w:rFonts w:cs="Times New Roman"/>
          <w:szCs w:val="28"/>
          <w:lang w:eastAsia="zh-CN" w:bidi="hi-IN"/>
        </w:rPr>
        <w:t>с</w:t>
      </w:r>
      <w:proofErr w:type="gramEnd"/>
      <w:r w:rsidRPr="00154639">
        <w:rPr>
          <w:rFonts w:cs="Times New Roman"/>
          <w:szCs w:val="28"/>
          <w:lang w:eastAsia="zh-CN" w:bidi="hi-IN"/>
        </w:rPr>
        <w:t>.</w:t>
      </w:r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Информационный портал </w:t>
      </w:r>
      <w:proofErr w:type="spellStart"/>
      <w:r w:rsidRPr="00154639">
        <w:rPr>
          <w:rFonts w:cs="Times New Roman"/>
          <w:szCs w:val="28"/>
          <w:lang w:eastAsia="zh-CN" w:bidi="hi-IN"/>
        </w:rPr>
        <w:t>Arduino.ru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[Электронный ресурс]. URL: </w:t>
      </w:r>
      <w:hyperlink r:id="rId18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http://arduino.ru/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Модуль часов реального времени RTC DS1302 для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[Электронный ресурс] // Продавец </w:t>
      </w:r>
      <w:proofErr w:type="spellStart"/>
      <w:r w:rsidRPr="00154639">
        <w:rPr>
          <w:rFonts w:cs="Times New Roman"/>
          <w:szCs w:val="28"/>
          <w:lang w:eastAsia="zh-CN" w:bidi="hi-IN"/>
        </w:rPr>
        <w:t>YouKeyi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proofErr w:type="spellStart"/>
      <w:r w:rsidRPr="00154639">
        <w:rPr>
          <w:rFonts w:cs="Times New Roman"/>
          <w:szCs w:val="28"/>
          <w:lang w:eastAsia="zh-CN" w:bidi="hi-IN"/>
        </w:rPr>
        <w:t>Store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AliExpress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19" w:history="1">
        <w:r w:rsidRPr="00154639">
          <w:rPr>
            <w:rStyle w:val="af0"/>
            <w:rFonts w:cs="Times New Roman"/>
            <w:szCs w:val="28"/>
            <w:lang w:val="en-US" w:eastAsia="zh-CN" w:bidi="hi-IN"/>
          </w:rPr>
          <w:t>https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://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aliexpress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.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ru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/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item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/1005006294968712.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html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?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spm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=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a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2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g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2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w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.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productlist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.0.0.73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e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2128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ey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0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Kvkd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&amp;</w:t>
        </w:r>
        <w:proofErr w:type="spellStart"/>
        <w:r w:rsidRPr="00154639">
          <w:rPr>
            <w:rStyle w:val="af0"/>
            <w:rFonts w:cs="Times New Roman"/>
            <w:szCs w:val="28"/>
            <w:lang w:val="en-US" w:eastAsia="zh-CN" w:bidi="hi-IN"/>
          </w:rPr>
          <w:t>sku</w:t>
        </w:r>
        <w:proofErr w:type="spellEnd"/>
        <w:r w:rsidRPr="00154639">
          <w:rPr>
            <w:rStyle w:val="af0"/>
            <w:rFonts w:cs="Times New Roman"/>
            <w:szCs w:val="28"/>
            <w:lang w:eastAsia="zh-CN" w:bidi="hi-IN"/>
          </w:rPr>
          <w:t>_</w:t>
        </w:r>
        <w:r w:rsidRPr="00154639">
          <w:rPr>
            <w:rStyle w:val="af0"/>
            <w:rFonts w:cs="Times New Roman"/>
            <w:szCs w:val="28"/>
            <w:lang w:val="en-US" w:eastAsia="zh-CN" w:bidi="hi-IN"/>
          </w:rPr>
          <w:t>id</w:t>
        </w:r>
        <w:r w:rsidRPr="00154639">
          <w:rPr>
            <w:rStyle w:val="af0"/>
            <w:rFonts w:cs="Times New Roman"/>
            <w:szCs w:val="28"/>
            <w:lang w:eastAsia="zh-CN" w:bidi="hi-IN"/>
          </w:rPr>
          <w:t>=12000036645438957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567"/>
        </w:tabs>
        <w:spacing w:line="240" w:lineRule="auto"/>
        <w:ind w:left="0" w:firstLine="0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Обзор емкостного датчика почвы v2.0 [Электронный ресурс] // Сергей / 21.11.2020 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RobotChip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20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https://robotchip.ru/obzor-emkostnogo-datchika-pochty/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567"/>
        </w:tabs>
        <w:spacing w:line="240" w:lineRule="auto"/>
        <w:ind w:left="0" w:firstLine="0"/>
        <w:rPr>
          <w:rStyle w:val="af0"/>
          <w:rFonts w:cs="Times New Roman"/>
          <w:color w:val="auto"/>
          <w:szCs w:val="28"/>
          <w:u w:val="none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t xml:space="preserve">Подключение дисплея LCD 1602 к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по i2c / IIC [Электронный ресурс] // Российское </w:t>
      </w:r>
      <w:proofErr w:type="spellStart"/>
      <w:r w:rsidRPr="00154639">
        <w:rPr>
          <w:rFonts w:cs="Times New Roman"/>
          <w:szCs w:val="28"/>
          <w:lang w:eastAsia="zh-CN" w:bidi="hi-IN"/>
        </w:rPr>
        <w:t>Ардуино-сообщество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/ </w:t>
      </w:r>
      <w:proofErr w:type="spellStart"/>
      <w:r w:rsidRPr="00154639">
        <w:rPr>
          <w:rFonts w:cs="Times New Roman"/>
          <w:szCs w:val="28"/>
          <w:lang w:val="en-US" w:eastAsia="zh-CN" w:bidi="hi-IN"/>
        </w:rPr>
        <w:t>ArduinoMaster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hyperlink r:id="rId21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https://arduinomaster.ru/datchiki-arduino/lcd-i2c-arduino-displey-ekran/</w:t>
        </w:r>
      </w:hyperlink>
    </w:p>
    <w:p w:rsidR="00154639" w:rsidRPr="00154639" w:rsidRDefault="00154639" w:rsidP="00922C3A">
      <w:pPr>
        <w:pStyle w:val="af"/>
        <w:numPr>
          <w:ilvl w:val="0"/>
          <w:numId w:val="31"/>
        </w:numPr>
        <w:tabs>
          <w:tab w:val="left" w:pos="426"/>
        </w:tabs>
        <w:spacing w:line="240" w:lineRule="auto"/>
        <w:ind w:left="0" w:firstLine="0"/>
        <w:jc w:val="left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szCs w:val="28"/>
          <w:lang w:eastAsia="zh-CN" w:bidi="hi-IN"/>
        </w:rPr>
        <w:lastRenderedPageBreak/>
        <w:t xml:space="preserve">Создаем свой первый </w:t>
      </w:r>
      <w:proofErr w:type="spellStart"/>
      <w:r w:rsidRPr="00154639">
        <w:rPr>
          <w:rFonts w:cs="Times New Roman"/>
          <w:szCs w:val="28"/>
          <w:lang w:eastAsia="zh-CN" w:bidi="hi-IN"/>
        </w:rPr>
        <w:t>Arduino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проект и выбираем плату [Электронный ресурс] // 21.04.2017 / </w:t>
      </w:r>
      <w:proofErr w:type="spellStart"/>
      <w:r w:rsidRPr="00154639">
        <w:rPr>
          <w:rFonts w:cs="Times New Roman"/>
          <w:szCs w:val="28"/>
          <w:lang w:eastAsia="zh-CN" w:bidi="hi-IN"/>
        </w:rPr>
        <w:t>Амперкот</w:t>
      </w:r>
      <w:proofErr w:type="spellEnd"/>
      <w:r w:rsidRPr="00154639">
        <w:rPr>
          <w:rFonts w:cs="Times New Roman"/>
          <w:szCs w:val="28"/>
          <w:lang w:eastAsia="zh-CN" w:bidi="hi-IN"/>
        </w:rPr>
        <w:t xml:space="preserve"> </w:t>
      </w:r>
      <w:r w:rsidRPr="00154639">
        <w:rPr>
          <w:rFonts w:cs="Times New Roman"/>
          <w:szCs w:val="28"/>
          <w:lang w:val="en-US" w:eastAsia="zh-CN" w:bidi="hi-IN"/>
        </w:rPr>
        <w:t>URL</w:t>
      </w:r>
      <w:r w:rsidRPr="00154639">
        <w:rPr>
          <w:rFonts w:cs="Times New Roman"/>
          <w:szCs w:val="28"/>
          <w:lang w:eastAsia="zh-CN" w:bidi="hi-IN"/>
        </w:rPr>
        <w:t xml:space="preserve">: </w:t>
      </w:r>
      <w:r w:rsidR="00DD2D3D">
        <w:rPr>
          <w:rFonts w:cs="Times New Roman"/>
          <w:szCs w:val="28"/>
          <w:lang w:eastAsia="zh-CN" w:bidi="hi-IN"/>
        </w:rPr>
        <w:t xml:space="preserve"> </w:t>
      </w:r>
      <w:hyperlink r:id="rId22" w:anchor=":~:text=Arduino%20–%20это%20плата%20используемая,свободном%20доступе%20для%20всех%20пользователей" w:history="1">
        <w:r w:rsidRPr="00154639">
          <w:rPr>
            <w:rStyle w:val="af0"/>
            <w:rFonts w:cs="Times New Roman"/>
            <w:szCs w:val="28"/>
            <w:lang w:eastAsia="zh-CN" w:bidi="hi-IN"/>
          </w:rPr>
          <w:t>https://amperkot.ru/blog/arduino_projects_beginners/#:~:text=Arduino%20–%20это%20плата%20используемая,свободном%20доступе%20для%20всех%20пользователей</w:t>
        </w:r>
      </w:hyperlink>
    </w:p>
    <w:p w:rsidR="004D5404" w:rsidRDefault="004D5404" w:rsidP="00BF723D">
      <w:pPr>
        <w:pStyle w:val="1"/>
        <w:spacing w:line="240" w:lineRule="auto"/>
        <w:jc w:val="right"/>
        <w:rPr>
          <w:rFonts w:cs="Times New Roman"/>
          <w:sz w:val="28"/>
          <w:szCs w:val="28"/>
          <w:lang w:eastAsia="zh-CN" w:bidi="hi-IN"/>
        </w:rPr>
      </w:pPr>
      <w:bookmarkStart w:id="34" w:name="_Toc158562107"/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Default="003F0B83" w:rsidP="003F0B83">
      <w:pPr>
        <w:rPr>
          <w:lang w:eastAsia="zh-CN" w:bidi="hi-IN"/>
        </w:rPr>
      </w:pPr>
    </w:p>
    <w:p w:rsidR="003F0B83" w:rsidRPr="003F0B83" w:rsidRDefault="003F0B83" w:rsidP="003F0B83">
      <w:pPr>
        <w:rPr>
          <w:lang w:eastAsia="zh-CN" w:bidi="hi-IN"/>
        </w:rPr>
      </w:pPr>
    </w:p>
    <w:p w:rsidR="004D5404" w:rsidRDefault="004D5404" w:rsidP="00BF723D">
      <w:pPr>
        <w:pStyle w:val="1"/>
        <w:spacing w:line="240" w:lineRule="auto"/>
        <w:jc w:val="right"/>
        <w:rPr>
          <w:rFonts w:cs="Times New Roman"/>
          <w:sz w:val="28"/>
          <w:szCs w:val="28"/>
          <w:lang w:eastAsia="zh-CN" w:bidi="hi-IN"/>
        </w:rPr>
      </w:pPr>
    </w:p>
    <w:p w:rsidR="00D8593C" w:rsidRPr="004D5404" w:rsidRDefault="00782C28" w:rsidP="00BF723D">
      <w:pPr>
        <w:pStyle w:val="1"/>
        <w:spacing w:line="240" w:lineRule="auto"/>
        <w:jc w:val="right"/>
        <w:rPr>
          <w:rFonts w:cs="Times New Roman"/>
          <w:sz w:val="24"/>
          <w:szCs w:val="24"/>
          <w:lang w:eastAsia="zh-CN" w:bidi="hi-IN"/>
        </w:rPr>
      </w:pPr>
      <w:r w:rsidRPr="004D5404">
        <w:rPr>
          <w:rFonts w:cs="Times New Roman"/>
          <w:sz w:val="24"/>
          <w:szCs w:val="24"/>
          <w:lang w:eastAsia="zh-CN" w:bidi="hi-IN"/>
        </w:rPr>
        <w:lastRenderedPageBreak/>
        <w:t>Приложение 1</w:t>
      </w:r>
      <w:bookmarkEnd w:id="34"/>
    </w:p>
    <w:p w:rsidR="00BF723D" w:rsidRPr="004D5404" w:rsidRDefault="00805DA7" w:rsidP="00BF723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5057775</wp:posOffset>
            </wp:positionH>
            <wp:positionV relativeFrom="paragraph">
              <wp:posOffset>217805</wp:posOffset>
            </wp:positionV>
            <wp:extent cx="1751330" cy="1303020"/>
            <wp:effectExtent l="19050" t="0" r="1270" b="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posOffset>552450</wp:posOffset>
            </wp:positionH>
            <wp:positionV relativeFrom="paragraph">
              <wp:posOffset>217805</wp:posOffset>
            </wp:positionV>
            <wp:extent cx="1905000" cy="1428750"/>
            <wp:effectExtent l="19050" t="0" r="0" b="0"/>
            <wp:wrapTopAndBottom/>
            <wp:docPr id="27" name="Рисунок 27" descr="https://max-shops.ru/wp-content/uploads/1/9/4/194541c1abb34e827f093af02476b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x-shops.ru/wp-content/uploads/1/9/4/194541c1abb34e827f093af02476b22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2C28" w:rsidRPr="004D5404">
        <w:rPr>
          <w:rFonts w:cs="Times New Roman"/>
          <w:sz w:val="24"/>
          <w:szCs w:val="24"/>
          <w:lang w:eastAsia="zh-CN" w:bidi="hi-IN"/>
        </w:rPr>
        <w:t>Фото 1. «</w:t>
      </w:r>
      <w:proofErr w:type="gramStart"/>
      <w:r w:rsidR="00782C28" w:rsidRPr="004D5404">
        <w:rPr>
          <w:rFonts w:cs="Times New Roman"/>
          <w:sz w:val="24"/>
          <w:szCs w:val="24"/>
          <w:lang w:eastAsia="zh-CN" w:bidi="hi-IN"/>
        </w:rPr>
        <w:t>Дождевой</w:t>
      </w:r>
      <w:proofErr w:type="gramEnd"/>
      <w:r w:rsidR="00782C28" w:rsidRPr="004D5404">
        <w:rPr>
          <w:rFonts w:cs="Times New Roman"/>
          <w:sz w:val="24"/>
          <w:szCs w:val="24"/>
          <w:lang w:eastAsia="zh-CN" w:bidi="hi-IN"/>
        </w:rPr>
        <w:t xml:space="preserve"> </w:t>
      </w:r>
      <w:proofErr w:type="spellStart"/>
      <w:r w:rsidR="00782C28" w:rsidRPr="004D5404">
        <w:rPr>
          <w:rFonts w:cs="Times New Roman"/>
          <w:sz w:val="24"/>
          <w:szCs w:val="24"/>
          <w:lang w:eastAsia="zh-CN" w:bidi="hi-IN"/>
        </w:rPr>
        <w:t>автополив</w:t>
      </w:r>
      <w:proofErr w:type="spellEnd"/>
      <w:r w:rsidR="00782C28" w:rsidRPr="004D5404">
        <w:rPr>
          <w:rFonts w:cs="Times New Roman"/>
          <w:sz w:val="24"/>
          <w:szCs w:val="24"/>
          <w:lang w:eastAsia="zh-CN" w:bidi="hi-IN"/>
        </w:rPr>
        <w:t>»</w:t>
      </w:r>
      <w:r w:rsidR="00BF723D" w:rsidRPr="004D5404">
        <w:rPr>
          <w:rFonts w:cs="Times New Roman"/>
          <w:sz w:val="24"/>
          <w:szCs w:val="24"/>
          <w:lang w:eastAsia="zh-CN" w:bidi="hi-IN"/>
        </w:rPr>
        <w:t xml:space="preserve">           </w:t>
      </w:r>
      <w:r w:rsidR="004D5404">
        <w:rPr>
          <w:rFonts w:cs="Times New Roman"/>
          <w:sz w:val="24"/>
          <w:szCs w:val="24"/>
          <w:lang w:eastAsia="zh-CN" w:bidi="hi-IN"/>
        </w:rPr>
        <w:t xml:space="preserve">                </w:t>
      </w:r>
      <w:r w:rsidR="00BF723D" w:rsidRPr="004D5404">
        <w:rPr>
          <w:rFonts w:cs="Times New Roman"/>
          <w:sz w:val="24"/>
          <w:szCs w:val="24"/>
          <w:lang w:eastAsia="zh-CN" w:bidi="hi-IN"/>
        </w:rPr>
        <w:t xml:space="preserve">  Фото 2. «Капельный прикорневой полив»</w:t>
      </w:r>
    </w:p>
    <w:p w:rsidR="00782C28" w:rsidRPr="00154639" w:rsidRDefault="00BF723D" w:rsidP="00154639">
      <w:pPr>
        <w:spacing w:line="240" w:lineRule="auto"/>
        <w:rPr>
          <w:rFonts w:cs="Times New Roman"/>
          <w:szCs w:val="28"/>
          <w:lang w:eastAsia="zh-CN" w:bidi="hi-IN"/>
        </w:rPr>
      </w:pPr>
      <w:r>
        <w:rPr>
          <w:rFonts w:cs="Times New Roman"/>
          <w:szCs w:val="28"/>
          <w:lang w:eastAsia="zh-CN" w:bidi="hi-IN"/>
        </w:rPr>
        <w:t xml:space="preserve">   </w:t>
      </w:r>
    </w:p>
    <w:p w:rsidR="00472E5D" w:rsidRDefault="00472E5D" w:rsidP="00BF723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page">
              <wp:posOffset>2800350</wp:posOffset>
            </wp:positionH>
            <wp:positionV relativeFrom="paragraph">
              <wp:posOffset>395605</wp:posOffset>
            </wp:positionV>
            <wp:extent cx="1247775" cy="1524000"/>
            <wp:effectExtent l="19050" t="0" r="9525" b="0"/>
            <wp:wrapTopAndBottom/>
            <wp:docPr id="39" name="Рисунок 39" descr="https://i5.walmartimages.com/asr/bd08d722-5851-4b78-abb4-2a585a6a63d6.1f624a817776279a8700b42418b2e2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5.walmartimages.com/asr/bd08d722-5851-4b78-abb4-2a585a6a63d6.1f624a817776279a8700b42418b2e29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561975</wp:posOffset>
            </wp:positionH>
            <wp:positionV relativeFrom="paragraph">
              <wp:posOffset>395605</wp:posOffset>
            </wp:positionV>
            <wp:extent cx="1943100" cy="1362075"/>
            <wp:effectExtent l="19050" t="0" r="0" b="0"/>
            <wp:wrapTopAndBottom/>
            <wp:docPr id="37" name="Рисунок 37" descr="https://ctandartbeton.ru/wp-content/uploads/3/a/c/3ac2fd405b45364dde368ba731eb9bd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tandartbeton.ru/wp-content/uploads/3/a/c/3ac2fd405b45364dde368ba731eb9bd0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78E4" w:rsidRPr="004D5404">
        <w:rPr>
          <w:rFonts w:cs="Times New Roman"/>
          <w:sz w:val="24"/>
          <w:szCs w:val="24"/>
          <w:lang w:eastAsia="zh-CN" w:bidi="hi-IN"/>
        </w:rPr>
        <w:t>Фото 3. «</w:t>
      </w:r>
      <w:r w:rsidR="00147521" w:rsidRPr="004D5404">
        <w:rPr>
          <w:rFonts w:cs="Times New Roman"/>
          <w:sz w:val="24"/>
          <w:szCs w:val="24"/>
          <w:lang w:eastAsia="zh-CN" w:bidi="hi-IN"/>
        </w:rPr>
        <w:t>Подземный полив</w:t>
      </w:r>
      <w:r w:rsidR="009578E4" w:rsidRPr="004D5404">
        <w:rPr>
          <w:rFonts w:cs="Times New Roman"/>
          <w:sz w:val="24"/>
          <w:szCs w:val="24"/>
          <w:lang w:eastAsia="zh-CN" w:bidi="hi-IN"/>
        </w:rPr>
        <w:t>»</w:t>
      </w:r>
      <w:r w:rsidR="00BF723D" w:rsidRPr="004D5404">
        <w:rPr>
          <w:rFonts w:cs="Times New Roman"/>
          <w:sz w:val="24"/>
          <w:szCs w:val="24"/>
          <w:lang w:eastAsia="zh-CN" w:bidi="hi-IN"/>
        </w:rPr>
        <w:t xml:space="preserve">    </w:t>
      </w:r>
      <w:r w:rsidR="004D5404">
        <w:rPr>
          <w:rFonts w:cs="Times New Roman"/>
          <w:sz w:val="24"/>
          <w:szCs w:val="24"/>
          <w:lang w:eastAsia="zh-CN" w:bidi="hi-IN"/>
        </w:rPr>
        <w:t xml:space="preserve">  </w:t>
      </w:r>
      <w:r w:rsidR="00147521" w:rsidRPr="004D5404">
        <w:rPr>
          <w:rFonts w:cs="Times New Roman"/>
          <w:sz w:val="24"/>
          <w:szCs w:val="24"/>
          <w:lang w:eastAsia="zh-CN" w:bidi="hi-IN"/>
        </w:rPr>
        <w:t>Фото 4. «</w:t>
      </w:r>
      <w:r w:rsidR="00327DF8" w:rsidRPr="004D5404">
        <w:rPr>
          <w:rFonts w:cs="Times New Roman"/>
          <w:sz w:val="24"/>
          <w:szCs w:val="24"/>
          <w:lang w:eastAsia="zh-CN" w:bidi="hi-IN"/>
        </w:rPr>
        <w:t>Всплывающие</w:t>
      </w:r>
      <w:r>
        <w:rPr>
          <w:rFonts w:cs="Times New Roman"/>
          <w:sz w:val="24"/>
          <w:szCs w:val="24"/>
          <w:lang w:eastAsia="zh-CN" w:bidi="hi-IN"/>
        </w:rPr>
        <w:t xml:space="preserve">                  </w:t>
      </w:r>
      <w:r w:rsidRPr="004D5404">
        <w:rPr>
          <w:rFonts w:cs="Times New Roman"/>
          <w:sz w:val="24"/>
          <w:szCs w:val="24"/>
          <w:lang w:eastAsia="zh-CN" w:bidi="hi-IN"/>
        </w:rPr>
        <w:t xml:space="preserve">Фото 5. «Набор-комплект             </w:t>
      </w:r>
    </w:p>
    <w:p w:rsidR="00147521" w:rsidRPr="004D5404" w:rsidRDefault="00472E5D" w:rsidP="00BF723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4892040</wp:posOffset>
            </wp:positionH>
            <wp:positionV relativeFrom="paragraph">
              <wp:posOffset>315595</wp:posOffset>
            </wp:positionV>
            <wp:extent cx="1460500" cy="1428750"/>
            <wp:effectExtent l="19050" t="0" r="6350" b="0"/>
            <wp:wrapTopAndBottom/>
            <wp:docPr id="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4605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7DF8" w:rsidRPr="004D5404">
        <w:rPr>
          <w:rFonts w:cs="Times New Roman"/>
          <w:sz w:val="24"/>
          <w:szCs w:val="24"/>
          <w:lang w:eastAsia="zh-CN" w:bidi="hi-IN"/>
        </w:rPr>
        <w:t xml:space="preserve"> 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                 </w:t>
      </w:r>
      <w:r w:rsidR="00327DF8" w:rsidRPr="004D5404">
        <w:rPr>
          <w:rFonts w:cs="Times New Roman"/>
          <w:sz w:val="24"/>
          <w:szCs w:val="24"/>
          <w:lang w:eastAsia="zh-CN" w:bidi="hi-IN"/>
        </w:rPr>
        <w:t>спринклеры</w:t>
      </w:r>
      <w:r w:rsidR="00147521" w:rsidRPr="004D5404">
        <w:rPr>
          <w:rFonts w:cs="Times New Roman"/>
          <w:sz w:val="24"/>
          <w:szCs w:val="24"/>
          <w:lang w:eastAsia="zh-CN" w:bidi="hi-IN"/>
        </w:rPr>
        <w:t>»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</w:t>
      </w:r>
      <w:proofErr w:type="spellStart"/>
      <w:r w:rsidRPr="004D5404">
        <w:rPr>
          <w:rFonts w:cs="Times New Roman"/>
          <w:sz w:val="24"/>
          <w:szCs w:val="24"/>
          <w:lang w:eastAsia="zh-CN" w:bidi="hi-IN"/>
        </w:rPr>
        <w:t>Arduino</w:t>
      </w:r>
      <w:proofErr w:type="spellEnd"/>
      <w:r w:rsidRPr="004D5404">
        <w:rPr>
          <w:rFonts w:cs="Times New Roman"/>
          <w:sz w:val="24"/>
          <w:szCs w:val="24"/>
          <w:lang w:eastAsia="zh-CN" w:bidi="hi-IN"/>
        </w:rPr>
        <w:t xml:space="preserve"> UNO R3»              </w:t>
      </w:r>
    </w:p>
    <w:p w:rsidR="00327DF8" w:rsidRPr="00154639" w:rsidRDefault="00327DF8" w:rsidP="00154639">
      <w:pPr>
        <w:spacing w:line="240" w:lineRule="auto"/>
        <w:rPr>
          <w:rFonts w:cs="Times New Roman"/>
          <w:szCs w:val="28"/>
          <w:lang w:eastAsia="zh-CN" w:bidi="hi-IN"/>
        </w:rPr>
      </w:pPr>
    </w:p>
    <w:p w:rsidR="00BF723D" w:rsidRPr="00DD5FF9" w:rsidRDefault="004D5404" w:rsidP="00472E5D">
      <w:pPr>
        <w:spacing w:line="240" w:lineRule="auto"/>
        <w:ind w:left="-284" w:firstLine="0"/>
        <w:jc w:val="left"/>
        <w:rPr>
          <w:rFonts w:cs="Times New Roman"/>
          <w:sz w:val="24"/>
          <w:szCs w:val="24"/>
          <w:lang w:eastAsia="zh-CN" w:bidi="hi-IN"/>
        </w:rPr>
      </w:pPr>
      <w:r w:rsidRPr="004D5404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805DA7">
        <w:rPr>
          <w:rFonts w:cs="Times New Roman"/>
          <w:sz w:val="24"/>
          <w:szCs w:val="24"/>
          <w:lang w:eastAsia="zh-CN" w:bidi="hi-IN"/>
        </w:rPr>
        <w:t>6</w:t>
      </w:r>
      <w:r w:rsidRPr="004D5404">
        <w:rPr>
          <w:rFonts w:cs="Times New Roman"/>
          <w:sz w:val="24"/>
          <w:szCs w:val="24"/>
          <w:lang w:eastAsia="zh-CN" w:bidi="hi-IN"/>
        </w:rPr>
        <w:t xml:space="preserve">. </w:t>
      </w:r>
      <w:r w:rsidRPr="00DD5FF9">
        <w:rPr>
          <w:rFonts w:cs="Times New Roman"/>
          <w:sz w:val="24"/>
          <w:szCs w:val="24"/>
          <w:lang w:eastAsia="zh-CN" w:bidi="hi-IN"/>
        </w:rPr>
        <w:t>«</w:t>
      </w:r>
      <w:r w:rsidRPr="00472E5D">
        <w:rPr>
          <w:rFonts w:cs="Times New Roman"/>
          <w:sz w:val="24"/>
          <w:szCs w:val="24"/>
          <w:lang w:val="en-US" w:eastAsia="zh-CN" w:bidi="hi-IN"/>
        </w:rPr>
        <w:t>ZP</w:t>
      </w:r>
      <w:r w:rsidRPr="00DD5FF9">
        <w:rPr>
          <w:rFonts w:cs="Times New Roman"/>
          <w:sz w:val="24"/>
          <w:szCs w:val="24"/>
          <w:lang w:eastAsia="zh-CN" w:bidi="hi-IN"/>
        </w:rPr>
        <w:t xml:space="preserve">2508 </w:t>
      </w:r>
      <w:r w:rsidRPr="00472E5D">
        <w:rPr>
          <w:rFonts w:cs="Times New Roman"/>
          <w:sz w:val="24"/>
          <w:szCs w:val="24"/>
          <w:lang w:val="en-US" w:eastAsia="zh-CN" w:bidi="hi-IN"/>
        </w:rPr>
        <w:t>H</w:t>
      </w:r>
      <w:r w:rsidRPr="00DD5FF9">
        <w:rPr>
          <w:rFonts w:cs="Times New Roman"/>
          <w:sz w:val="24"/>
          <w:szCs w:val="24"/>
          <w:lang w:eastAsia="zh-CN" w:bidi="hi-IN"/>
        </w:rPr>
        <w:t>-</w:t>
      </w:r>
      <w:r w:rsidRPr="00472E5D">
        <w:rPr>
          <w:rFonts w:cs="Times New Roman"/>
          <w:sz w:val="24"/>
          <w:szCs w:val="24"/>
          <w:lang w:val="en-US" w:eastAsia="zh-CN" w:bidi="hi-IN"/>
        </w:rPr>
        <w:t>type</w:t>
      </w:r>
      <w:r w:rsidRPr="00DD5FF9">
        <w:rPr>
          <w:rFonts w:cs="Times New Roman"/>
          <w:sz w:val="24"/>
          <w:szCs w:val="24"/>
          <w:lang w:eastAsia="zh-CN" w:bidi="hi-IN"/>
        </w:rPr>
        <w:t>,</w:t>
      </w:r>
      <w:r w:rsidR="00472E5D" w:rsidRPr="00DD5FF9">
        <w:rPr>
          <w:rFonts w:cs="Times New Roman"/>
          <w:sz w:val="24"/>
          <w:szCs w:val="24"/>
          <w:lang w:eastAsia="zh-CN" w:bidi="hi-IN"/>
        </w:rPr>
        <w:t xml:space="preserve">                  </w:t>
      </w:r>
      <w:r w:rsidR="00472E5D">
        <w:rPr>
          <w:rFonts w:cs="Times New Roman"/>
          <w:sz w:val="24"/>
          <w:szCs w:val="24"/>
          <w:lang w:eastAsia="zh-CN" w:bidi="hi-IN"/>
        </w:rPr>
        <w:t xml:space="preserve">               </w:t>
      </w:r>
      <w:r w:rsidR="00472E5D" w:rsidRPr="00DD5FF9">
        <w:rPr>
          <w:rFonts w:cs="Times New Roman"/>
          <w:sz w:val="24"/>
          <w:szCs w:val="24"/>
          <w:lang w:eastAsia="zh-CN" w:bidi="hi-IN"/>
        </w:rPr>
        <w:t xml:space="preserve">  </w:t>
      </w:r>
      <w:r w:rsidR="00472E5D" w:rsidRPr="004D5404">
        <w:rPr>
          <w:rFonts w:cs="Times New Roman"/>
          <w:sz w:val="24"/>
          <w:szCs w:val="24"/>
          <w:lang w:eastAsia="zh-CN" w:bidi="hi-IN"/>
        </w:rPr>
        <w:t>Фото</w:t>
      </w:r>
      <w:r w:rsidR="00472E5D" w:rsidRPr="00DD5FF9">
        <w:rPr>
          <w:rFonts w:cs="Times New Roman"/>
          <w:sz w:val="24"/>
          <w:szCs w:val="24"/>
          <w:lang w:eastAsia="zh-CN" w:bidi="hi-IN"/>
        </w:rPr>
        <w:t xml:space="preserve"> </w:t>
      </w:r>
      <w:r w:rsidR="00472E5D">
        <w:rPr>
          <w:rFonts w:cs="Times New Roman"/>
          <w:sz w:val="24"/>
          <w:szCs w:val="24"/>
          <w:lang w:eastAsia="zh-CN" w:bidi="hi-IN"/>
        </w:rPr>
        <w:t>7</w:t>
      </w:r>
      <w:r w:rsidR="00472E5D" w:rsidRPr="00DD5FF9">
        <w:rPr>
          <w:rFonts w:cs="Times New Roman"/>
          <w:sz w:val="24"/>
          <w:szCs w:val="24"/>
          <w:lang w:eastAsia="zh-CN" w:bidi="hi-IN"/>
        </w:rPr>
        <w:t>. «</w:t>
      </w:r>
      <w:r w:rsidR="00472E5D" w:rsidRPr="00472E5D">
        <w:rPr>
          <w:rFonts w:cs="Times New Roman"/>
          <w:sz w:val="24"/>
          <w:szCs w:val="24"/>
          <w:lang w:val="en-US" w:eastAsia="zh-CN" w:bidi="hi-IN"/>
        </w:rPr>
        <w:t>XL</w:t>
      </w:r>
      <w:r w:rsidR="00472E5D" w:rsidRPr="00DD5FF9">
        <w:rPr>
          <w:rFonts w:cs="Times New Roman"/>
          <w:sz w:val="24"/>
          <w:szCs w:val="24"/>
          <w:lang w:eastAsia="zh-CN" w:bidi="hi-IN"/>
        </w:rPr>
        <w:t>6009</w:t>
      </w:r>
      <w:r w:rsidR="00472E5D" w:rsidRPr="00472E5D">
        <w:rPr>
          <w:rFonts w:cs="Times New Roman"/>
          <w:sz w:val="24"/>
          <w:szCs w:val="24"/>
          <w:lang w:val="en-US" w:eastAsia="zh-CN" w:bidi="hi-IN"/>
        </w:rPr>
        <w:t>E</w:t>
      </w:r>
      <w:r w:rsidR="00472E5D" w:rsidRPr="00DD5FF9">
        <w:rPr>
          <w:rFonts w:cs="Times New Roman"/>
          <w:sz w:val="24"/>
          <w:szCs w:val="24"/>
          <w:lang w:eastAsia="zh-CN" w:bidi="hi-IN"/>
        </w:rPr>
        <w:t xml:space="preserve">1 </w:t>
      </w:r>
      <w:r w:rsidR="00472E5D" w:rsidRPr="00472E5D">
        <w:rPr>
          <w:rFonts w:cs="Times New Roman"/>
          <w:sz w:val="24"/>
          <w:szCs w:val="24"/>
          <w:lang w:val="en-US" w:eastAsia="zh-CN" w:bidi="hi-IN"/>
        </w:rPr>
        <w:t>DC</w:t>
      </w:r>
      <w:r w:rsidR="00472E5D" w:rsidRPr="00DD5FF9">
        <w:rPr>
          <w:rFonts w:cs="Times New Roman"/>
          <w:sz w:val="24"/>
          <w:szCs w:val="24"/>
          <w:lang w:eastAsia="zh-CN" w:bidi="hi-IN"/>
        </w:rPr>
        <w:t>-</w:t>
      </w:r>
      <w:r w:rsidR="00472E5D" w:rsidRPr="00472E5D">
        <w:rPr>
          <w:rFonts w:cs="Times New Roman"/>
          <w:sz w:val="24"/>
          <w:szCs w:val="24"/>
          <w:lang w:val="en-US" w:eastAsia="zh-CN" w:bidi="hi-IN"/>
        </w:rPr>
        <w:t>DC</w:t>
      </w:r>
      <w:r w:rsidR="00472E5D" w:rsidRPr="00DD5FF9">
        <w:rPr>
          <w:rFonts w:cs="Times New Roman"/>
          <w:sz w:val="24"/>
          <w:szCs w:val="24"/>
          <w:lang w:eastAsia="zh-CN" w:bidi="hi-IN"/>
        </w:rPr>
        <w:t xml:space="preserve">                </w:t>
      </w:r>
    </w:p>
    <w:p w:rsidR="004D5404" w:rsidRDefault="00472E5D" w:rsidP="00472E5D">
      <w:pPr>
        <w:spacing w:line="240" w:lineRule="auto"/>
        <w:ind w:left="-284"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2718435</wp:posOffset>
            </wp:positionH>
            <wp:positionV relativeFrom="paragraph">
              <wp:posOffset>474345</wp:posOffset>
            </wp:positionV>
            <wp:extent cx="1750695" cy="1497965"/>
            <wp:effectExtent l="19050" t="0" r="1905" b="0"/>
            <wp:wrapTopAndBottom/>
            <wp:docPr id="61" name="Рисунок 6" descr="XL6009E1 DC-DC повышающий модуль DC 3.2-32B на DC 4-38В 4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L6009E1 DC-DC повышающий модуль DC 3.2-32B на DC 4-38В 4А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500" t="25000" r="5167" b="17125"/>
                    <a:stretch/>
                  </pic:blipFill>
                  <pic:spPr bwMode="auto">
                    <a:xfrm>
                      <a:off x="0" y="0"/>
                      <a:ext cx="1750695" cy="149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5404" w:rsidRPr="004D5404">
        <w:rPr>
          <w:rFonts w:cs="Times New Roman"/>
          <w:sz w:val="24"/>
          <w:szCs w:val="24"/>
          <w:lang w:eastAsia="zh-CN" w:bidi="hi-IN"/>
        </w:rPr>
        <w:t xml:space="preserve">Поплавковый </w:t>
      </w:r>
      <w:proofErr w:type="spellStart"/>
      <w:r w:rsidR="004D5404" w:rsidRPr="004D5404">
        <w:rPr>
          <w:rFonts w:cs="Times New Roman"/>
          <w:sz w:val="24"/>
          <w:szCs w:val="24"/>
          <w:lang w:eastAsia="zh-CN" w:bidi="hi-IN"/>
        </w:rPr>
        <w:t>герконовый</w:t>
      </w:r>
      <w:proofErr w:type="spellEnd"/>
      <w:r w:rsidR="004D5404" w:rsidRPr="004D5404">
        <w:rPr>
          <w:rFonts w:cs="Times New Roman"/>
          <w:sz w:val="24"/>
          <w:szCs w:val="24"/>
          <w:lang w:eastAsia="zh-CN" w:bidi="hi-IN"/>
        </w:rPr>
        <w:t xml:space="preserve"> датчик</w:t>
      </w:r>
      <w:r w:rsidR="004D5404">
        <w:rPr>
          <w:rFonts w:cs="Times New Roman"/>
          <w:sz w:val="24"/>
          <w:szCs w:val="24"/>
          <w:lang w:eastAsia="zh-CN" w:bidi="hi-IN"/>
        </w:rPr>
        <w:t xml:space="preserve">    </w:t>
      </w:r>
      <w:r>
        <w:rPr>
          <w:rFonts w:cs="Times New Roman"/>
          <w:sz w:val="24"/>
          <w:szCs w:val="24"/>
          <w:lang w:eastAsia="zh-CN" w:bidi="hi-IN"/>
        </w:rPr>
        <w:t xml:space="preserve">             </w:t>
      </w:r>
      <w:r w:rsidR="004D5404">
        <w:rPr>
          <w:rFonts w:cs="Times New Roman"/>
          <w:sz w:val="24"/>
          <w:szCs w:val="24"/>
          <w:lang w:eastAsia="zh-CN" w:bidi="hi-IN"/>
        </w:rPr>
        <w:t xml:space="preserve"> </w:t>
      </w:r>
      <w:r w:rsidRPr="004D5404">
        <w:rPr>
          <w:rFonts w:cs="Times New Roman"/>
          <w:sz w:val="24"/>
          <w:szCs w:val="24"/>
          <w:lang w:eastAsia="zh-CN" w:bidi="hi-IN"/>
        </w:rPr>
        <w:t>повышающий  модуль DC</w:t>
      </w:r>
    </w:p>
    <w:p w:rsidR="00BF723D" w:rsidRPr="004D5404" w:rsidRDefault="00472E5D" w:rsidP="00472E5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254635</wp:posOffset>
            </wp:positionV>
            <wp:extent cx="1247775" cy="1152525"/>
            <wp:effectExtent l="19050" t="0" r="9525" b="0"/>
            <wp:wrapTopAndBottom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2477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5404">
        <w:rPr>
          <w:rFonts w:cs="Times New Roman"/>
          <w:sz w:val="24"/>
          <w:szCs w:val="24"/>
          <w:lang w:eastAsia="zh-CN" w:bidi="hi-IN"/>
        </w:rPr>
        <w:t xml:space="preserve"> </w:t>
      </w:r>
      <w:r w:rsidR="004D5404" w:rsidRPr="004D5404">
        <w:rPr>
          <w:rFonts w:cs="Times New Roman"/>
          <w:sz w:val="24"/>
          <w:szCs w:val="24"/>
          <w:lang w:eastAsia="zh-CN" w:bidi="hi-IN"/>
        </w:rPr>
        <w:t>уровня воды, жидкости»</w:t>
      </w:r>
    </w:p>
    <w:p w:rsidR="00BF723D" w:rsidRDefault="00BF723D" w:rsidP="00FB28F2">
      <w:pPr>
        <w:pStyle w:val="1"/>
        <w:spacing w:line="240" w:lineRule="auto"/>
        <w:jc w:val="right"/>
        <w:rPr>
          <w:rFonts w:cs="Times New Roman"/>
          <w:sz w:val="28"/>
          <w:szCs w:val="28"/>
          <w:lang w:eastAsia="zh-CN" w:bidi="hi-IN"/>
        </w:rPr>
      </w:pPr>
      <w:bookmarkStart w:id="35" w:name="_Toc158562108"/>
    </w:p>
    <w:bookmarkEnd w:id="35"/>
    <w:p w:rsidR="0064238B" w:rsidRPr="0064238B" w:rsidRDefault="0064238B" w:rsidP="00472E5D">
      <w:pPr>
        <w:spacing w:line="240" w:lineRule="auto"/>
        <w:ind w:left="-284" w:firstLine="0"/>
        <w:rPr>
          <w:rFonts w:cs="Times New Roman"/>
          <w:sz w:val="24"/>
          <w:szCs w:val="24"/>
          <w:lang w:eastAsia="zh-CN" w:bidi="hi-IN"/>
        </w:rPr>
      </w:pPr>
      <w:r w:rsidRPr="0064238B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472E5D">
        <w:rPr>
          <w:rFonts w:cs="Times New Roman"/>
          <w:sz w:val="24"/>
          <w:szCs w:val="24"/>
          <w:lang w:eastAsia="zh-CN" w:bidi="hi-IN"/>
        </w:rPr>
        <w:t>8</w:t>
      </w:r>
      <w:r w:rsidRPr="0064238B">
        <w:rPr>
          <w:rFonts w:cs="Times New Roman"/>
          <w:sz w:val="24"/>
          <w:szCs w:val="24"/>
          <w:lang w:eastAsia="zh-CN" w:bidi="hi-IN"/>
        </w:rPr>
        <w:t xml:space="preserve">. «Соединительные </w:t>
      </w:r>
      <w:r>
        <w:rPr>
          <w:rFonts w:cs="Times New Roman"/>
          <w:sz w:val="24"/>
          <w:szCs w:val="24"/>
          <w:lang w:eastAsia="zh-CN" w:bidi="hi-IN"/>
        </w:rPr>
        <w:t xml:space="preserve">          </w:t>
      </w:r>
      <w:r w:rsidR="00472E5D">
        <w:rPr>
          <w:rFonts w:cs="Times New Roman"/>
          <w:sz w:val="24"/>
          <w:szCs w:val="24"/>
          <w:lang w:eastAsia="zh-CN" w:bidi="hi-IN"/>
        </w:rPr>
        <w:t xml:space="preserve">  </w:t>
      </w:r>
      <w:r w:rsidRPr="0064238B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472E5D">
        <w:rPr>
          <w:rFonts w:cs="Times New Roman"/>
          <w:sz w:val="24"/>
          <w:szCs w:val="24"/>
          <w:lang w:eastAsia="zh-CN" w:bidi="hi-IN"/>
        </w:rPr>
        <w:t>9</w:t>
      </w:r>
      <w:r w:rsidRPr="0064238B">
        <w:rPr>
          <w:rFonts w:cs="Times New Roman"/>
          <w:sz w:val="24"/>
          <w:szCs w:val="24"/>
          <w:lang w:eastAsia="zh-CN" w:bidi="hi-IN"/>
        </w:rPr>
        <w:t>. «Комплект проводов для</w:t>
      </w:r>
      <w:r>
        <w:rPr>
          <w:rFonts w:cs="Times New Roman"/>
          <w:sz w:val="24"/>
          <w:szCs w:val="24"/>
          <w:lang w:eastAsia="zh-CN" w:bidi="hi-IN"/>
        </w:rPr>
        <w:t xml:space="preserve">     </w:t>
      </w:r>
      <w:r w:rsidR="00472E5D">
        <w:rPr>
          <w:rFonts w:cs="Times New Roman"/>
          <w:sz w:val="24"/>
          <w:szCs w:val="24"/>
          <w:lang w:eastAsia="zh-CN" w:bidi="hi-IN"/>
        </w:rPr>
        <w:t xml:space="preserve"> </w:t>
      </w:r>
      <w:r w:rsidR="00472E5D" w:rsidRPr="0064238B">
        <w:rPr>
          <w:rFonts w:cs="Times New Roman"/>
          <w:sz w:val="24"/>
          <w:szCs w:val="24"/>
          <w:lang w:eastAsia="zh-CN" w:bidi="hi-IN"/>
        </w:rPr>
        <w:t>Фото 1</w:t>
      </w:r>
      <w:r w:rsidR="00472E5D">
        <w:rPr>
          <w:rFonts w:cs="Times New Roman"/>
          <w:sz w:val="24"/>
          <w:szCs w:val="24"/>
          <w:lang w:eastAsia="zh-CN" w:bidi="hi-IN"/>
        </w:rPr>
        <w:t>0</w:t>
      </w:r>
      <w:r w:rsidR="00472E5D" w:rsidRPr="0064238B">
        <w:rPr>
          <w:rFonts w:cs="Times New Roman"/>
          <w:sz w:val="24"/>
          <w:szCs w:val="24"/>
          <w:lang w:eastAsia="zh-CN" w:bidi="hi-IN"/>
        </w:rPr>
        <w:t>. «GSM/GPRS модуль</w:t>
      </w:r>
    </w:p>
    <w:p w:rsidR="00472E5D" w:rsidRDefault="00472E5D" w:rsidP="00472E5D">
      <w:pPr>
        <w:spacing w:line="240" w:lineRule="auto"/>
        <w:ind w:left="-284" w:firstLine="0"/>
        <w:rPr>
          <w:rFonts w:cs="Times New Roman"/>
          <w:sz w:val="24"/>
          <w:szCs w:val="24"/>
          <w:lang w:eastAsia="zh-CN" w:bidi="hi-IN"/>
        </w:rPr>
      </w:pPr>
      <w:r w:rsidRPr="0064238B">
        <w:rPr>
          <w:rFonts w:cs="Times New Roman"/>
          <w:sz w:val="24"/>
          <w:szCs w:val="24"/>
          <w:lang w:eastAsia="zh-CN" w:bidi="hi-IN"/>
        </w:rPr>
        <w:t xml:space="preserve">провода </w:t>
      </w:r>
      <w:proofErr w:type="spellStart"/>
      <w:r w:rsidR="0064238B" w:rsidRPr="0064238B">
        <w:rPr>
          <w:rFonts w:cs="Times New Roman"/>
          <w:sz w:val="24"/>
          <w:szCs w:val="24"/>
          <w:lang w:eastAsia="zh-CN" w:bidi="hi-IN"/>
        </w:rPr>
        <w:t>Arduino</w:t>
      </w:r>
      <w:proofErr w:type="spellEnd"/>
      <w:r w:rsidR="0064238B" w:rsidRPr="0064238B">
        <w:rPr>
          <w:rFonts w:cs="Times New Roman"/>
          <w:sz w:val="24"/>
          <w:szCs w:val="24"/>
          <w:lang w:eastAsia="zh-CN" w:bidi="hi-IN"/>
        </w:rPr>
        <w:t xml:space="preserve"> </w:t>
      </w:r>
      <w:proofErr w:type="spellStart"/>
      <w:r w:rsidR="0064238B" w:rsidRPr="0064238B">
        <w:rPr>
          <w:rFonts w:cs="Times New Roman"/>
          <w:sz w:val="24"/>
          <w:szCs w:val="24"/>
          <w:lang w:eastAsia="zh-CN" w:bidi="hi-IN"/>
        </w:rPr>
        <w:t>Dupont</w:t>
      </w:r>
      <w:proofErr w:type="spellEnd"/>
      <w:r w:rsidR="0064238B" w:rsidRPr="0064238B">
        <w:rPr>
          <w:rFonts w:cs="Times New Roman"/>
          <w:sz w:val="24"/>
          <w:szCs w:val="24"/>
          <w:lang w:eastAsia="zh-CN" w:bidi="hi-IN"/>
        </w:rPr>
        <w:t xml:space="preserve"> </w:t>
      </w:r>
      <w:proofErr w:type="spellStart"/>
      <w:r w:rsidR="0064238B" w:rsidRPr="0064238B">
        <w:rPr>
          <w:rFonts w:cs="Times New Roman"/>
          <w:sz w:val="24"/>
          <w:szCs w:val="24"/>
          <w:lang w:eastAsia="zh-CN" w:bidi="hi-IN"/>
        </w:rPr>
        <w:t>line</w:t>
      </w:r>
      <w:proofErr w:type="spellEnd"/>
      <w:r w:rsidR="0064238B" w:rsidRPr="0064238B">
        <w:rPr>
          <w:rFonts w:cs="Times New Roman"/>
          <w:sz w:val="24"/>
          <w:szCs w:val="24"/>
          <w:lang w:eastAsia="zh-CN" w:bidi="hi-IN"/>
        </w:rPr>
        <w:t xml:space="preserve">»        моделирования </w:t>
      </w:r>
      <w:proofErr w:type="spellStart"/>
      <w:r w:rsidR="0064238B" w:rsidRPr="0064238B">
        <w:rPr>
          <w:rFonts w:cs="Times New Roman"/>
          <w:sz w:val="24"/>
          <w:szCs w:val="24"/>
          <w:lang w:eastAsia="zh-CN" w:bidi="hi-IN"/>
        </w:rPr>
        <w:t>ардуино</w:t>
      </w:r>
      <w:proofErr w:type="spellEnd"/>
      <w:r>
        <w:rPr>
          <w:rFonts w:cs="Times New Roman"/>
          <w:sz w:val="24"/>
          <w:szCs w:val="24"/>
          <w:lang w:eastAsia="zh-CN" w:bidi="hi-IN"/>
        </w:rPr>
        <w:t xml:space="preserve">                                     </w:t>
      </w:r>
      <w:r w:rsidRPr="0064238B">
        <w:rPr>
          <w:rFonts w:cs="Times New Roman"/>
          <w:sz w:val="24"/>
          <w:szCs w:val="24"/>
          <w:lang w:eastAsia="zh-CN" w:bidi="hi-IN"/>
        </w:rPr>
        <w:t>SIM800L</w:t>
      </w:r>
      <w:r>
        <w:rPr>
          <w:rFonts w:cs="Times New Roman"/>
          <w:sz w:val="24"/>
          <w:szCs w:val="24"/>
          <w:lang w:eastAsia="zh-CN" w:bidi="hi-IN"/>
        </w:rPr>
        <w:t xml:space="preserve">     </w:t>
      </w:r>
    </w:p>
    <w:p w:rsidR="00472E5D" w:rsidRPr="0064238B" w:rsidRDefault="00472E5D" w:rsidP="00472E5D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18415</wp:posOffset>
            </wp:positionH>
            <wp:positionV relativeFrom="paragraph">
              <wp:posOffset>380365</wp:posOffset>
            </wp:positionV>
            <wp:extent cx="1214120" cy="1575435"/>
            <wp:effectExtent l="190500" t="0" r="176530" b="0"/>
            <wp:wrapTopAndBottom/>
            <wp:docPr id="7" name="Рисунок 7" descr="Arduino соединительные провода Dupont 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rduino соединительные провода Dupont line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166" t="13625" r="8667" b="10500"/>
                    <a:stretch/>
                  </pic:blipFill>
                  <pic:spPr bwMode="auto">
                    <a:xfrm rot="16199998">
                      <a:off x="0" y="0"/>
                      <a:ext cx="1214120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2298700</wp:posOffset>
            </wp:positionH>
            <wp:positionV relativeFrom="paragraph">
              <wp:posOffset>636270</wp:posOffset>
            </wp:positionV>
            <wp:extent cx="1514475" cy="952500"/>
            <wp:effectExtent l="19050" t="0" r="9525" b="0"/>
            <wp:wrapTopAndBottom/>
            <wp:docPr id="8" name="Рисунок 8" descr="Комплект проводов для моделирования ардуино проектов, 65 шту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мплект проводов для моделирования ардуино проектов, 65 штук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166" t="39249" r="8164" b="19251"/>
                    <a:stretch/>
                  </pic:blipFill>
                  <pic:spPr bwMode="auto">
                    <a:xfrm>
                      <a:off x="0" y="0"/>
                      <a:ext cx="151447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                    </w:t>
      </w:r>
      <w:r w:rsidR="0064238B" w:rsidRPr="0064238B">
        <w:rPr>
          <w:rFonts w:cs="Times New Roman"/>
          <w:sz w:val="24"/>
          <w:szCs w:val="24"/>
          <w:lang w:eastAsia="zh-CN" w:bidi="hi-IN"/>
        </w:rPr>
        <w:t xml:space="preserve"> проектов, 65 штук»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с  </w:t>
      </w:r>
      <w:r w:rsidRPr="0064238B">
        <w:rPr>
          <w:rFonts w:cs="Times New Roman"/>
          <w:sz w:val="24"/>
          <w:szCs w:val="24"/>
          <w:lang w:eastAsia="zh-CN" w:bidi="hi-IN"/>
        </w:rPr>
        <w:t>проволочной антенной»</w:t>
      </w:r>
    </w:p>
    <w:p w:rsidR="00472E5D" w:rsidRDefault="00DD2D3D" w:rsidP="00472E5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4985385</wp:posOffset>
            </wp:positionH>
            <wp:positionV relativeFrom="paragraph">
              <wp:posOffset>461010</wp:posOffset>
            </wp:positionV>
            <wp:extent cx="1352550" cy="800100"/>
            <wp:effectExtent l="19050" t="0" r="0" b="0"/>
            <wp:wrapTopAndBottom/>
            <wp:docPr id="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35255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2D3D" w:rsidRPr="0064238B" w:rsidRDefault="00DD2D3D" w:rsidP="00DD2D3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sz w:val="24"/>
          <w:szCs w:val="24"/>
          <w:lang w:eastAsia="zh-CN" w:bidi="hi-IN"/>
        </w:rPr>
        <w:t xml:space="preserve">                 </w:t>
      </w:r>
    </w:p>
    <w:p w:rsidR="00472E5D" w:rsidRPr="00472E5D" w:rsidRDefault="0064238B" w:rsidP="003F0B83">
      <w:pPr>
        <w:spacing w:line="240" w:lineRule="auto"/>
        <w:ind w:firstLine="0"/>
        <w:jc w:val="right"/>
        <w:rPr>
          <w:rFonts w:cs="Times New Roman"/>
          <w:b/>
          <w:sz w:val="24"/>
          <w:szCs w:val="24"/>
          <w:lang w:eastAsia="zh-CN" w:bidi="hi-IN"/>
        </w:rPr>
      </w:pPr>
      <w:r>
        <w:rPr>
          <w:rFonts w:cs="Times New Roman"/>
          <w:sz w:val="24"/>
          <w:szCs w:val="24"/>
          <w:lang w:eastAsia="zh-CN" w:bidi="hi-IN"/>
        </w:rPr>
        <w:lastRenderedPageBreak/>
        <w:t xml:space="preserve">            </w:t>
      </w:r>
      <w:r w:rsidR="00472E5D">
        <w:rPr>
          <w:rFonts w:cs="Times New Roman"/>
          <w:sz w:val="24"/>
          <w:szCs w:val="24"/>
          <w:lang w:eastAsia="zh-CN" w:bidi="hi-IN"/>
        </w:rPr>
        <w:tab/>
      </w:r>
      <w:r w:rsidR="00472E5D" w:rsidRPr="00472E5D">
        <w:rPr>
          <w:rFonts w:cs="Times New Roman"/>
          <w:b/>
          <w:sz w:val="24"/>
          <w:szCs w:val="24"/>
          <w:lang w:eastAsia="zh-CN" w:bidi="hi-IN"/>
        </w:rPr>
        <w:t>Приложение 2</w:t>
      </w: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  <w:sectPr w:rsidR="00E2767C" w:rsidSect="000A4D40">
          <w:headerReference w:type="default" r:id="rId33"/>
          <w:footerReference w:type="default" r:id="rId34"/>
          <w:headerReference w:type="first" r:id="rId35"/>
          <w:footerReference w:type="first" r:id="rId36"/>
          <w:pgSz w:w="11906" w:h="16838"/>
          <w:pgMar w:top="567" w:right="567" w:bottom="964" w:left="1134" w:header="709" w:footer="318" w:gutter="0"/>
          <w:pgNumType w:start="0"/>
          <w:cols w:space="708"/>
          <w:titlePg/>
          <w:docGrid w:linePitch="381"/>
        </w:sectPr>
      </w:pPr>
    </w:p>
    <w:p w:rsidR="00E2767C" w:rsidRDefault="0007349F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472E5D">
        <w:rPr>
          <w:rFonts w:cs="Times New Roman"/>
          <w:sz w:val="24"/>
          <w:szCs w:val="24"/>
          <w:lang w:eastAsia="zh-CN" w:bidi="hi-IN"/>
        </w:rPr>
        <w:lastRenderedPageBreak/>
        <w:t xml:space="preserve">Фото 1. «Пластиковый корпус </w:t>
      </w:r>
      <w:r w:rsidR="00E2767C">
        <w:rPr>
          <w:rFonts w:cs="Times New Roman"/>
          <w:sz w:val="24"/>
          <w:szCs w:val="24"/>
          <w:lang w:eastAsia="zh-CN" w:bidi="hi-IN"/>
        </w:rPr>
        <w:t xml:space="preserve">                                 </w:t>
      </w:r>
    </w:p>
    <w:p w:rsidR="00E2767C" w:rsidRDefault="0007349F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472E5D">
        <w:rPr>
          <w:rFonts w:cs="Times New Roman"/>
          <w:sz w:val="24"/>
          <w:szCs w:val="24"/>
          <w:lang w:eastAsia="zh-CN" w:bidi="hi-IN"/>
        </w:rPr>
        <w:t xml:space="preserve">для </w:t>
      </w:r>
      <w:proofErr w:type="spellStart"/>
      <w:r w:rsidRPr="00472E5D">
        <w:rPr>
          <w:rFonts w:cs="Times New Roman"/>
          <w:sz w:val="24"/>
          <w:szCs w:val="24"/>
          <w:lang w:eastAsia="zh-CN" w:bidi="hi-IN"/>
        </w:rPr>
        <w:t>Arduino</w:t>
      </w:r>
      <w:proofErr w:type="spellEnd"/>
      <w:r w:rsidRPr="00472E5D">
        <w:rPr>
          <w:rFonts w:cs="Times New Roman"/>
          <w:sz w:val="24"/>
          <w:szCs w:val="24"/>
          <w:lang w:eastAsia="zh-CN" w:bidi="hi-IN"/>
        </w:rPr>
        <w:t xml:space="preserve"> UNO R3, прозрачный»</w:t>
      </w:r>
      <w:r w:rsidR="00E2767C">
        <w:rPr>
          <w:rFonts w:cs="Times New Roman"/>
          <w:sz w:val="24"/>
          <w:szCs w:val="24"/>
          <w:lang w:eastAsia="zh-CN" w:bidi="hi-IN"/>
        </w:rPr>
        <w:t xml:space="preserve">                                </w:t>
      </w: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3B5556">
        <w:rPr>
          <w:rFonts w:cs="Times New Roman"/>
          <w:sz w:val="24"/>
          <w:szCs w:val="24"/>
          <w:lang w:eastAsia="zh-CN" w:bidi="hi-IN"/>
        </w:rPr>
        <w:t>2</w:t>
      </w:r>
      <w:r w:rsidRPr="00E2767C">
        <w:rPr>
          <w:rFonts w:cs="Times New Roman"/>
          <w:sz w:val="24"/>
          <w:szCs w:val="24"/>
          <w:lang w:eastAsia="zh-CN" w:bidi="hi-IN"/>
        </w:rPr>
        <w:t xml:space="preserve">. «Модуль датчика влажности </w:t>
      </w:r>
    </w:p>
    <w:p w:rsidR="00E2767C" w:rsidRP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>и температуры DHT11»</w:t>
      </w:r>
    </w:p>
    <w:p w:rsidR="00E2767C" w:rsidRDefault="00E2767C" w:rsidP="00E2767C">
      <w:pPr>
        <w:spacing w:line="240" w:lineRule="auto"/>
        <w:ind w:firstLine="0"/>
        <w:jc w:val="center"/>
        <w:rPr>
          <w:rFonts w:cs="Times New Roman"/>
          <w:noProof/>
          <w:szCs w:val="28"/>
          <w:lang w:eastAsia="ru-RU"/>
        </w:rPr>
      </w:pPr>
    </w:p>
    <w:p w:rsidR="00E2767C" w:rsidRDefault="00E2767C" w:rsidP="00E2767C">
      <w:pPr>
        <w:spacing w:line="240" w:lineRule="auto"/>
        <w:ind w:firstLine="0"/>
        <w:jc w:val="left"/>
        <w:rPr>
          <w:rFonts w:cs="Times New Roman"/>
          <w:noProof/>
          <w:sz w:val="24"/>
          <w:szCs w:val="24"/>
          <w:lang w:eastAsia="ru-RU"/>
        </w:rPr>
      </w:pPr>
      <w:r w:rsidRPr="0015463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1383752" cy="996989"/>
            <wp:effectExtent l="19050" t="0" r="6898" b="0"/>
            <wp:docPr id="7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/>
                  </pic:blipFill>
                  <pic:spPr bwMode="auto">
                    <a:xfrm>
                      <a:off x="0" y="0"/>
                      <a:ext cx="1398360" cy="1007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7D5" w:rsidRDefault="006777D5" w:rsidP="00E2767C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E2767C" w:rsidRDefault="00E2767C" w:rsidP="00E2767C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 w:rsidRPr="00472E5D">
        <w:rPr>
          <w:rFonts w:cs="Times New Roman"/>
          <w:sz w:val="24"/>
          <w:szCs w:val="24"/>
          <w:lang w:eastAsia="zh-CN" w:bidi="hi-IN"/>
        </w:rPr>
        <w:t>Фото 3. «Понижающий преобразователь</w:t>
      </w:r>
    </w:p>
    <w:p w:rsidR="00E2767C" w:rsidRDefault="00E2767C" w:rsidP="00E2767C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 w:rsidRPr="00472E5D">
        <w:rPr>
          <w:rFonts w:cs="Times New Roman"/>
          <w:sz w:val="24"/>
          <w:szCs w:val="24"/>
          <w:lang w:val="en-US" w:eastAsia="zh-CN" w:bidi="hi-IN"/>
        </w:rPr>
        <w:t>XL</w:t>
      </w:r>
      <w:r w:rsidRPr="00472E5D">
        <w:rPr>
          <w:rFonts w:cs="Times New Roman"/>
          <w:sz w:val="24"/>
          <w:szCs w:val="24"/>
          <w:lang w:eastAsia="zh-CN" w:bidi="hi-IN"/>
        </w:rPr>
        <w:t xml:space="preserve">4015 </w:t>
      </w:r>
      <w:r w:rsidRPr="00472E5D">
        <w:rPr>
          <w:rFonts w:cs="Times New Roman"/>
          <w:sz w:val="24"/>
          <w:szCs w:val="24"/>
          <w:lang w:val="en-US" w:eastAsia="zh-CN" w:bidi="hi-IN"/>
        </w:rPr>
        <w:t>CC</w:t>
      </w:r>
      <w:r w:rsidRPr="00472E5D">
        <w:rPr>
          <w:rFonts w:cs="Times New Roman"/>
          <w:sz w:val="24"/>
          <w:szCs w:val="24"/>
          <w:lang w:eastAsia="zh-CN" w:bidi="hi-IN"/>
        </w:rPr>
        <w:t>/</w:t>
      </w:r>
      <w:r w:rsidRPr="00472E5D">
        <w:rPr>
          <w:rFonts w:cs="Times New Roman"/>
          <w:sz w:val="24"/>
          <w:szCs w:val="24"/>
          <w:lang w:val="en-US" w:eastAsia="zh-CN" w:bidi="hi-IN"/>
        </w:rPr>
        <w:t>CV</w:t>
      </w:r>
      <w:r w:rsidRPr="00472E5D">
        <w:rPr>
          <w:rFonts w:cs="Times New Roman"/>
          <w:sz w:val="24"/>
          <w:szCs w:val="24"/>
          <w:lang w:eastAsia="zh-CN" w:bidi="hi-IN"/>
        </w:rPr>
        <w:t>, 5</w:t>
      </w:r>
      <w:r w:rsidRPr="00472E5D">
        <w:rPr>
          <w:rFonts w:cs="Times New Roman"/>
          <w:sz w:val="24"/>
          <w:szCs w:val="24"/>
          <w:lang w:val="en-US" w:eastAsia="zh-CN" w:bidi="hi-IN"/>
        </w:rPr>
        <w:t>A</w:t>
      </w:r>
      <w:r w:rsidRPr="00472E5D">
        <w:rPr>
          <w:rFonts w:cs="Times New Roman"/>
          <w:sz w:val="24"/>
          <w:szCs w:val="24"/>
          <w:lang w:eastAsia="zh-CN" w:bidi="hi-IN"/>
        </w:rPr>
        <w:t xml:space="preserve">, 75 Вт </w:t>
      </w:r>
      <w:r>
        <w:rPr>
          <w:rFonts w:cs="Times New Roman"/>
          <w:sz w:val="24"/>
          <w:szCs w:val="24"/>
          <w:lang w:eastAsia="zh-CN" w:bidi="hi-IN"/>
        </w:rPr>
        <w:t xml:space="preserve">    </w:t>
      </w:r>
    </w:p>
    <w:p w:rsidR="00E2767C" w:rsidRDefault="006777D5" w:rsidP="00E2767C">
      <w:pPr>
        <w:spacing w:line="240" w:lineRule="auto"/>
        <w:ind w:firstLine="0"/>
        <w:jc w:val="left"/>
        <w:rPr>
          <w:rFonts w:cs="Times New Roman"/>
          <w:noProof/>
          <w:sz w:val="24"/>
          <w:szCs w:val="24"/>
          <w:lang w:eastAsia="ru-RU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127635</wp:posOffset>
            </wp:positionH>
            <wp:positionV relativeFrom="paragraph">
              <wp:posOffset>-2138045</wp:posOffset>
            </wp:positionV>
            <wp:extent cx="1407795" cy="1228725"/>
            <wp:effectExtent l="19050" t="0" r="1905" b="0"/>
            <wp:wrapTopAndBottom/>
            <wp:docPr id="6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5902"/>
                    <a:stretch/>
                  </pic:blipFill>
                  <pic:spPr bwMode="auto">
                    <a:xfrm>
                      <a:off x="0" y="0"/>
                      <a:ext cx="1407795" cy="12287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2767C" w:rsidRPr="00E2767C">
        <w:rPr>
          <w:rFonts w:cs="Times New Roman"/>
          <w:noProof/>
          <w:sz w:val="24"/>
          <w:szCs w:val="24"/>
          <w:lang w:eastAsia="ru-RU"/>
        </w:rPr>
        <w:drawing>
          <wp:inline distT="0" distB="0" distL="0" distR="0">
            <wp:extent cx="1979510" cy="1075335"/>
            <wp:effectExtent l="19050" t="0" r="1690" b="0"/>
            <wp:docPr id="6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/>
                  </pic:blipFill>
                  <pic:spPr bwMode="auto">
                    <a:xfrm>
                      <a:off x="0" y="0"/>
                      <a:ext cx="2046359" cy="111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93C" w:rsidRPr="00472E5D" w:rsidRDefault="00D8593C" w:rsidP="00E2767C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777D5" w:rsidRDefault="006777D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3B5556" w:rsidRPr="006777D5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6777D5">
        <w:rPr>
          <w:rFonts w:cs="Times New Roman"/>
          <w:sz w:val="24"/>
          <w:szCs w:val="24"/>
          <w:lang w:eastAsia="zh-CN" w:bidi="hi-IN"/>
        </w:rPr>
        <w:t xml:space="preserve">Фото </w:t>
      </w:r>
      <w:r>
        <w:rPr>
          <w:rFonts w:cs="Times New Roman"/>
          <w:sz w:val="24"/>
          <w:szCs w:val="24"/>
          <w:lang w:eastAsia="zh-CN" w:bidi="hi-IN"/>
        </w:rPr>
        <w:t>6</w:t>
      </w:r>
      <w:r w:rsidRPr="006777D5">
        <w:rPr>
          <w:rFonts w:cs="Times New Roman"/>
          <w:sz w:val="24"/>
          <w:szCs w:val="24"/>
          <w:lang w:eastAsia="zh-CN" w:bidi="hi-IN"/>
        </w:rPr>
        <w:t>. «Реле»</w:t>
      </w:r>
    </w:p>
    <w:p w:rsidR="006777D5" w:rsidRDefault="006777D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E2767C" w:rsidRDefault="00E2767C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6777D5" w:rsidRDefault="006777D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6777D5" w:rsidRDefault="006777D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D8593C" w:rsidRPr="00E2767C" w:rsidRDefault="000C0586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3B5556">
        <w:rPr>
          <w:rFonts w:cs="Times New Roman"/>
          <w:sz w:val="24"/>
          <w:szCs w:val="24"/>
          <w:lang w:eastAsia="zh-CN" w:bidi="hi-IN"/>
        </w:rPr>
        <w:t>7</w:t>
      </w:r>
      <w:r w:rsidRPr="00E2767C">
        <w:rPr>
          <w:rFonts w:cs="Times New Roman"/>
          <w:sz w:val="24"/>
          <w:szCs w:val="24"/>
          <w:lang w:eastAsia="zh-CN" w:bidi="hi-IN"/>
        </w:rPr>
        <w:t>. «Шланг для воды 1 м»</w:t>
      </w:r>
    </w:p>
    <w:p w:rsidR="00D8593C" w:rsidRPr="00154639" w:rsidRDefault="00D8593C" w:rsidP="006777D5">
      <w:pPr>
        <w:spacing w:line="240" w:lineRule="auto"/>
        <w:ind w:firstLine="0"/>
        <w:jc w:val="left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75058" cy="762000"/>
            <wp:effectExtent l="19050" t="0" r="0" b="0"/>
            <wp:docPr id="2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 rotWithShape="1">
                    <a:blip r:embed="rId40" cstate="print"/>
                    <a:srcRect b="11973"/>
                    <a:stretch/>
                  </pic:blipFill>
                  <pic:spPr bwMode="auto">
                    <a:xfrm>
                      <a:off x="0" y="0"/>
                      <a:ext cx="985952" cy="770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777D5" w:rsidRDefault="006777D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D8593C" w:rsidRPr="00E2767C" w:rsidRDefault="004809F5" w:rsidP="00E2767C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 xml:space="preserve">Фото </w:t>
      </w:r>
      <w:r w:rsidR="003B5556">
        <w:rPr>
          <w:rFonts w:cs="Times New Roman"/>
          <w:sz w:val="24"/>
          <w:szCs w:val="24"/>
          <w:lang w:eastAsia="zh-CN" w:bidi="hi-IN"/>
        </w:rPr>
        <w:t>8</w:t>
      </w:r>
      <w:r w:rsidRPr="00E2767C">
        <w:rPr>
          <w:rFonts w:cs="Times New Roman"/>
          <w:sz w:val="24"/>
          <w:szCs w:val="24"/>
          <w:lang w:eastAsia="zh-CN" w:bidi="hi-IN"/>
        </w:rPr>
        <w:t>. «Модуль Питания DC 12</w:t>
      </w:r>
      <w:proofErr w:type="gramStart"/>
      <w:r w:rsidRPr="00E2767C">
        <w:rPr>
          <w:rFonts w:cs="Times New Roman"/>
          <w:sz w:val="24"/>
          <w:szCs w:val="24"/>
          <w:lang w:eastAsia="zh-CN" w:bidi="hi-IN"/>
        </w:rPr>
        <w:t xml:space="preserve"> В</w:t>
      </w:r>
      <w:proofErr w:type="gramEnd"/>
      <w:r w:rsidRPr="00E2767C">
        <w:rPr>
          <w:rFonts w:cs="Times New Roman"/>
          <w:sz w:val="24"/>
          <w:szCs w:val="24"/>
          <w:lang w:eastAsia="zh-CN" w:bidi="hi-IN"/>
        </w:rPr>
        <w:t xml:space="preserve"> к 5 В 5А»</w:t>
      </w:r>
    </w:p>
    <w:p w:rsidR="00D8593C" w:rsidRDefault="00D8593C" w:rsidP="006777D5">
      <w:pPr>
        <w:spacing w:line="240" w:lineRule="auto"/>
        <w:ind w:firstLine="0"/>
        <w:jc w:val="left"/>
        <w:rPr>
          <w:rFonts w:cs="Times New Roman"/>
          <w:szCs w:val="28"/>
          <w:lang w:eastAsia="zh-CN" w:bidi="hi-IN"/>
        </w:rPr>
      </w:pPr>
      <w:r w:rsidRPr="0015463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1205768" cy="914400"/>
            <wp:effectExtent l="19050" t="0" r="0" b="0"/>
            <wp:docPr id="2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/>
                  </pic:blipFill>
                  <pic:spPr bwMode="auto">
                    <a:xfrm>
                      <a:off x="0" y="0"/>
                      <a:ext cx="1211389" cy="91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7D5" w:rsidRDefault="006777D5" w:rsidP="006777D5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777D5" w:rsidRDefault="006777D5" w:rsidP="006777D5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3B5556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3480435</wp:posOffset>
            </wp:positionH>
            <wp:positionV relativeFrom="paragraph">
              <wp:posOffset>168275</wp:posOffset>
            </wp:positionV>
            <wp:extent cx="1323975" cy="923925"/>
            <wp:effectExtent l="19050" t="0" r="9525" b="0"/>
            <wp:wrapTopAndBottom/>
            <wp:docPr id="3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32397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77D5" w:rsidRDefault="006777D5" w:rsidP="006777D5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  <w:sectPr w:rsidR="006777D5" w:rsidSect="000A4D40">
          <w:type w:val="continuous"/>
          <w:pgSz w:w="11906" w:h="16838"/>
          <w:pgMar w:top="567" w:right="567" w:bottom="964" w:left="1134" w:header="709" w:footer="318" w:gutter="0"/>
          <w:pgNumType w:start="0"/>
          <w:cols w:num="2" w:space="708"/>
          <w:titlePg/>
          <w:docGrid w:linePitch="381"/>
        </w:sectPr>
      </w:pPr>
    </w:p>
    <w:p w:rsidR="003B5556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3B5556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 xml:space="preserve">Фото </w:t>
      </w:r>
      <w:r>
        <w:rPr>
          <w:rFonts w:cs="Times New Roman"/>
          <w:sz w:val="24"/>
          <w:szCs w:val="24"/>
          <w:lang w:eastAsia="zh-CN" w:bidi="hi-IN"/>
        </w:rPr>
        <w:t>4</w:t>
      </w:r>
      <w:r w:rsidRPr="00E2767C">
        <w:rPr>
          <w:rFonts w:cs="Times New Roman"/>
          <w:sz w:val="24"/>
          <w:szCs w:val="24"/>
          <w:lang w:eastAsia="zh-CN" w:bidi="hi-IN"/>
        </w:rPr>
        <w:t>. «</w:t>
      </w:r>
      <w:proofErr w:type="spellStart"/>
      <w:r w:rsidRPr="00E2767C">
        <w:rPr>
          <w:rFonts w:cs="Times New Roman"/>
          <w:sz w:val="24"/>
          <w:szCs w:val="24"/>
          <w:lang w:eastAsia="zh-CN" w:bidi="hi-IN"/>
        </w:rPr>
        <w:t>Бесщеточный</w:t>
      </w:r>
      <w:proofErr w:type="spellEnd"/>
      <w:r w:rsidRPr="00E2767C">
        <w:rPr>
          <w:rFonts w:cs="Times New Roman"/>
          <w:sz w:val="24"/>
          <w:szCs w:val="24"/>
          <w:lang w:eastAsia="zh-CN" w:bidi="hi-IN"/>
        </w:rPr>
        <w:t xml:space="preserve"> насос </w:t>
      </w:r>
      <w:proofErr w:type="gramStart"/>
      <w:r w:rsidRPr="00E2767C">
        <w:rPr>
          <w:rFonts w:cs="Times New Roman"/>
          <w:sz w:val="24"/>
          <w:szCs w:val="24"/>
          <w:lang w:eastAsia="zh-CN" w:bidi="hi-IN"/>
        </w:rPr>
        <w:t>постоянного</w:t>
      </w:r>
      <w:proofErr w:type="gramEnd"/>
      <w:r w:rsidRPr="00E2767C">
        <w:rPr>
          <w:rFonts w:cs="Times New Roman"/>
          <w:sz w:val="24"/>
          <w:szCs w:val="24"/>
          <w:lang w:eastAsia="zh-CN" w:bidi="hi-IN"/>
        </w:rPr>
        <w:t xml:space="preserve"> </w:t>
      </w:r>
    </w:p>
    <w:p w:rsidR="003B5556" w:rsidRPr="00E2767C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>тока 5</w:t>
      </w:r>
      <w:proofErr w:type="gramStart"/>
      <w:r w:rsidRPr="00E2767C">
        <w:rPr>
          <w:rFonts w:cs="Times New Roman"/>
          <w:sz w:val="24"/>
          <w:szCs w:val="24"/>
          <w:lang w:eastAsia="zh-CN" w:bidi="hi-IN"/>
        </w:rPr>
        <w:t xml:space="preserve"> В</w:t>
      </w:r>
      <w:proofErr w:type="gramEnd"/>
      <w:r w:rsidRPr="00E2767C">
        <w:rPr>
          <w:rFonts w:cs="Times New Roman"/>
          <w:sz w:val="24"/>
          <w:szCs w:val="24"/>
          <w:lang w:eastAsia="zh-CN" w:bidi="hi-IN"/>
        </w:rPr>
        <w:t xml:space="preserve"> с USB»</w:t>
      </w:r>
    </w:p>
    <w:p w:rsidR="003B5556" w:rsidRDefault="003B5556" w:rsidP="006777D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-139065</wp:posOffset>
            </wp:positionH>
            <wp:positionV relativeFrom="paragraph">
              <wp:posOffset>280035</wp:posOffset>
            </wp:positionV>
            <wp:extent cx="914400" cy="876300"/>
            <wp:effectExtent l="19050" t="0" r="0" b="0"/>
            <wp:wrapTopAndBottom/>
            <wp:docPr id="1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9144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556" w:rsidRPr="00E2767C" w:rsidRDefault="003B5556" w:rsidP="003B555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E2767C">
        <w:rPr>
          <w:rFonts w:cs="Times New Roman"/>
          <w:sz w:val="24"/>
          <w:szCs w:val="24"/>
          <w:lang w:eastAsia="zh-CN" w:bidi="hi-IN"/>
        </w:rPr>
        <w:t xml:space="preserve">Фото </w:t>
      </w:r>
      <w:r>
        <w:rPr>
          <w:rFonts w:cs="Times New Roman"/>
          <w:sz w:val="24"/>
          <w:szCs w:val="24"/>
          <w:lang w:eastAsia="zh-CN" w:bidi="hi-IN"/>
        </w:rPr>
        <w:t>5</w:t>
      </w:r>
      <w:r w:rsidRPr="00E2767C">
        <w:rPr>
          <w:rFonts w:cs="Times New Roman"/>
          <w:sz w:val="24"/>
          <w:szCs w:val="24"/>
          <w:lang w:eastAsia="zh-CN" w:bidi="hi-IN"/>
        </w:rPr>
        <w:t>. «Датчик влажности почвы»</w:t>
      </w:r>
    </w:p>
    <w:p w:rsidR="003B5556" w:rsidRDefault="003B5556" w:rsidP="006777D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3B5556" w:rsidRDefault="003B5556" w:rsidP="006777D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74295</wp:posOffset>
            </wp:positionV>
            <wp:extent cx="1181100" cy="1038225"/>
            <wp:effectExtent l="19050" t="0" r="0" b="0"/>
            <wp:wrapTopAndBottom/>
            <wp:docPr id="1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1811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B5556" w:rsidRDefault="003B5556" w:rsidP="006777D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3F0B83" w:rsidRDefault="003F0B83" w:rsidP="009501D2">
      <w:pPr>
        <w:spacing w:after="200" w:line="240" w:lineRule="auto"/>
        <w:ind w:firstLine="0"/>
        <w:jc w:val="right"/>
        <w:rPr>
          <w:rFonts w:cs="Times New Roman"/>
          <w:b/>
          <w:sz w:val="24"/>
          <w:szCs w:val="24"/>
          <w:lang w:eastAsia="zh-CN" w:bidi="hi-IN"/>
        </w:rPr>
      </w:pPr>
      <w:bookmarkStart w:id="36" w:name="_Toc158562109"/>
    </w:p>
    <w:p w:rsidR="0098146D" w:rsidRPr="009501D2" w:rsidRDefault="00687715" w:rsidP="009501D2">
      <w:pPr>
        <w:spacing w:after="200" w:line="240" w:lineRule="auto"/>
        <w:ind w:firstLine="0"/>
        <w:jc w:val="right"/>
        <w:rPr>
          <w:rFonts w:cs="Times New Roman"/>
          <w:b/>
          <w:sz w:val="24"/>
          <w:szCs w:val="24"/>
          <w:lang w:eastAsia="zh-CN" w:bidi="hi-IN"/>
        </w:rPr>
      </w:pPr>
      <w:r>
        <w:rPr>
          <w:rFonts w:cs="Times New Roman"/>
          <w:b/>
          <w:sz w:val="24"/>
          <w:szCs w:val="24"/>
          <w:lang w:eastAsia="zh-CN" w:bidi="hi-IN"/>
        </w:rPr>
        <w:lastRenderedPageBreak/>
        <w:t>П</w:t>
      </w:r>
      <w:r w:rsidR="00AB252E" w:rsidRPr="009501D2">
        <w:rPr>
          <w:rFonts w:cs="Times New Roman"/>
          <w:b/>
          <w:sz w:val="24"/>
          <w:szCs w:val="24"/>
          <w:lang w:eastAsia="zh-CN" w:bidi="hi-IN"/>
        </w:rPr>
        <w:t xml:space="preserve">риложение </w:t>
      </w:r>
      <w:r w:rsidR="00A42A36" w:rsidRPr="009501D2">
        <w:rPr>
          <w:rFonts w:cs="Times New Roman"/>
          <w:b/>
          <w:sz w:val="24"/>
          <w:szCs w:val="24"/>
          <w:lang w:eastAsia="zh-CN" w:bidi="hi-IN"/>
        </w:rPr>
        <w:t>3</w:t>
      </w:r>
      <w:bookmarkEnd w:id="36"/>
    </w:p>
    <w:p w:rsidR="009501D2" w:rsidRDefault="00AB252E" w:rsidP="00154639">
      <w:pPr>
        <w:spacing w:line="240" w:lineRule="auto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t>Фото 1. «</w:t>
      </w:r>
      <w:proofErr w:type="spellStart"/>
      <w:r w:rsidRPr="009501D2">
        <w:rPr>
          <w:rFonts w:cs="Times New Roman"/>
          <w:sz w:val="24"/>
          <w:szCs w:val="24"/>
          <w:lang w:val="en-US" w:eastAsia="zh-CN" w:bidi="hi-IN"/>
        </w:rPr>
        <w:t>Arduino</w:t>
      </w:r>
      <w:proofErr w:type="spellEnd"/>
      <w:r w:rsidRPr="009501D2">
        <w:rPr>
          <w:rFonts w:cs="Times New Roman"/>
          <w:sz w:val="24"/>
          <w:szCs w:val="24"/>
          <w:lang w:eastAsia="zh-CN" w:bidi="hi-IN"/>
        </w:rPr>
        <w:t xml:space="preserve"> </w:t>
      </w:r>
      <w:r w:rsidRPr="009501D2">
        <w:rPr>
          <w:rFonts w:cs="Times New Roman"/>
          <w:sz w:val="24"/>
          <w:szCs w:val="24"/>
          <w:lang w:val="en-US" w:eastAsia="zh-CN" w:bidi="hi-IN"/>
        </w:rPr>
        <w:t>Uno</w:t>
      </w:r>
      <w:r w:rsidRPr="009501D2">
        <w:rPr>
          <w:rFonts w:cs="Times New Roman"/>
          <w:sz w:val="24"/>
          <w:szCs w:val="24"/>
          <w:lang w:eastAsia="zh-CN" w:bidi="hi-IN"/>
        </w:rPr>
        <w:t>»</w:t>
      </w:r>
      <w:r w:rsidR="009501D2">
        <w:rPr>
          <w:rFonts w:cs="Times New Roman"/>
          <w:sz w:val="24"/>
          <w:szCs w:val="24"/>
          <w:lang w:eastAsia="zh-CN" w:bidi="hi-IN"/>
        </w:rPr>
        <w:t xml:space="preserve">                                       </w:t>
      </w:r>
      <w:r w:rsidR="00AF3304" w:rsidRPr="009501D2">
        <w:rPr>
          <w:rFonts w:cs="Times New Roman"/>
          <w:sz w:val="24"/>
          <w:szCs w:val="24"/>
          <w:lang w:eastAsia="zh-CN" w:bidi="hi-IN"/>
        </w:rPr>
        <w:t>Фото 2. «</w:t>
      </w:r>
      <w:r w:rsidR="00353EE9" w:rsidRPr="009501D2">
        <w:rPr>
          <w:rFonts w:cs="Times New Roman"/>
          <w:sz w:val="24"/>
          <w:szCs w:val="24"/>
          <w:lang w:eastAsia="zh-CN" w:bidi="hi-IN"/>
        </w:rPr>
        <w:t xml:space="preserve">Пример подключения датчика </w:t>
      </w:r>
    </w:p>
    <w:p w:rsidR="00AB252E" w:rsidRPr="009501D2" w:rsidRDefault="009501D2" w:rsidP="00154639">
      <w:pPr>
        <w:spacing w:line="240" w:lineRule="auto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4467225</wp:posOffset>
            </wp:positionH>
            <wp:positionV relativeFrom="paragraph">
              <wp:posOffset>258445</wp:posOffset>
            </wp:positionV>
            <wp:extent cx="1952625" cy="1443990"/>
            <wp:effectExtent l="19050" t="0" r="9525" b="0"/>
            <wp:wrapTopAndBottom/>
            <wp:docPr id="23" name="Рисунок 28" descr="https://robotchip.ru/wp-content/uploads/2020/11/obzor-emkostnogo-datchika-pochty_1-1024x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robotchip.ru/wp-content/uploads/2020/11/obzor-emkostnogo-datchika-pochty_1-1024x614.jpg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905"/>
                    <a:stretch/>
                  </pic:blipFill>
                  <pic:spPr bwMode="auto">
                    <a:xfrm>
                      <a:off x="0" y="0"/>
                      <a:ext cx="1952625" cy="144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posOffset>666750</wp:posOffset>
            </wp:positionH>
            <wp:positionV relativeFrom="paragraph">
              <wp:posOffset>306070</wp:posOffset>
            </wp:positionV>
            <wp:extent cx="2019300" cy="1465580"/>
            <wp:effectExtent l="19050" t="0" r="0" b="0"/>
            <wp:wrapTopAndBottom/>
            <wp:docPr id="2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9697" t="2697" r="23561" b="2879"/>
                    <a:stretch/>
                  </pic:blipFill>
                  <pic:spPr bwMode="auto">
                    <a:xfrm>
                      <a:off x="0" y="0"/>
                      <a:ext cx="201930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                                          </w:t>
      </w:r>
      <w:r w:rsidR="00353EE9" w:rsidRPr="009501D2">
        <w:rPr>
          <w:rFonts w:cs="Times New Roman"/>
          <w:sz w:val="24"/>
          <w:szCs w:val="24"/>
          <w:lang w:eastAsia="zh-CN" w:bidi="hi-IN"/>
        </w:rPr>
        <w:t xml:space="preserve">измерения влажности почвы к </w:t>
      </w:r>
      <w:proofErr w:type="spellStart"/>
      <w:r w:rsidR="00353EE9" w:rsidRPr="009501D2">
        <w:rPr>
          <w:rFonts w:cs="Times New Roman"/>
          <w:sz w:val="24"/>
          <w:szCs w:val="24"/>
          <w:lang w:val="en-US" w:eastAsia="zh-CN" w:bidi="hi-IN"/>
        </w:rPr>
        <w:t>Arduino</w:t>
      </w:r>
      <w:proofErr w:type="spellEnd"/>
      <w:r w:rsidR="00AF3304" w:rsidRPr="009501D2">
        <w:rPr>
          <w:rFonts w:cs="Times New Roman"/>
          <w:sz w:val="24"/>
          <w:szCs w:val="24"/>
          <w:lang w:eastAsia="zh-CN" w:bidi="hi-IN"/>
        </w:rPr>
        <w:t>»</w:t>
      </w:r>
    </w:p>
    <w:p w:rsidR="009501D2" w:rsidRDefault="009501D2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9501D2" w:rsidRDefault="003121E2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t>Фото 3. «Данные с порта датчика влажности</w:t>
      </w:r>
      <w:r w:rsidR="009501D2">
        <w:rPr>
          <w:rFonts w:cs="Times New Roman"/>
          <w:sz w:val="24"/>
          <w:szCs w:val="24"/>
          <w:lang w:eastAsia="zh-CN" w:bidi="hi-IN"/>
        </w:rPr>
        <w:t xml:space="preserve">        </w:t>
      </w:r>
      <w:r w:rsidR="009501D2" w:rsidRPr="009501D2">
        <w:rPr>
          <w:rFonts w:cs="Times New Roman"/>
          <w:sz w:val="24"/>
          <w:szCs w:val="24"/>
          <w:lang w:eastAsia="zh-CN" w:bidi="hi-IN"/>
        </w:rPr>
        <w:t>Фото 4. «Данные с порта датчика влажности</w:t>
      </w:r>
    </w:p>
    <w:p w:rsidR="009501D2" w:rsidRDefault="009501D2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page">
              <wp:posOffset>4467225</wp:posOffset>
            </wp:positionH>
            <wp:positionV relativeFrom="paragraph">
              <wp:posOffset>245745</wp:posOffset>
            </wp:positionV>
            <wp:extent cx="875665" cy="1657350"/>
            <wp:effectExtent l="19050" t="0" r="635" b="0"/>
            <wp:wrapTopAndBottom/>
            <wp:docPr id="7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Times New Roman"/>
          <w:sz w:val="24"/>
          <w:szCs w:val="24"/>
          <w:lang w:eastAsia="zh-CN" w:bidi="hi-IN"/>
        </w:rPr>
        <w:t xml:space="preserve">  по</w:t>
      </w:r>
      <w:r w:rsidRPr="009501D2">
        <w:rPr>
          <w:rFonts w:cs="Times New Roman"/>
          <w:sz w:val="24"/>
          <w:szCs w:val="24"/>
          <w:lang w:eastAsia="zh-CN" w:bidi="hi-IN"/>
        </w:rPr>
        <w:t>чвы в сухом состоянии»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                           </w:t>
      </w:r>
      <w:r w:rsidRPr="009501D2">
        <w:rPr>
          <w:rFonts w:cs="Times New Roman"/>
          <w:sz w:val="24"/>
          <w:szCs w:val="24"/>
          <w:lang w:eastAsia="zh-CN" w:bidi="hi-IN"/>
        </w:rPr>
        <w:t>почвы в мокром состоянии»</w:t>
      </w:r>
      <w:r>
        <w:rPr>
          <w:rFonts w:cs="Times New Roman"/>
          <w:sz w:val="24"/>
          <w:szCs w:val="24"/>
          <w:lang w:eastAsia="zh-CN" w:bidi="hi-IN"/>
        </w:rPr>
        <w:t xml:space="preserve"> </w:t>
      </w:r>
    </w:p>
    <w:p w:rsidR="00AF3304" w:rsidRPr="009501D2" w:rsidRDefault="009501D2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895350</wp:posOffset>
            </wp:positionH>
            <wp:positionV relativeFrom="paragraph">
              <wp:posOffset>137160</wp:posOffset>
            </wp:positionV>
            <wp:extent cx="904875" cy="1657350"/>
            <wp:effectExtent l="19050" t="0" r="9525" b="0"/>
            <wp:wrapTopAndBottom/>
            <wp:docPr id="24" name="Рисунок 30" descr="D:\Проект АРДУИНО\Proekt_Arduino\Датчик влажности\Сух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Проект АРДУИНО\Proekt_Arduino\Датчик влажности\Сухой.png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182" r="52268" b="5239"/>
                    <a:stretch/>
                  </pic:blipFill>
                  <pic:spPr bwMode="auto">
                    <a:xfrm>
                      <a:off x="0" y="0"/>
                      <a:ext cx="904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121E2" w:rsidRPr="009501D2">
        <w:rPr>
          <w:rFonts w:cs="Times New Roman"/>
          <w:sz w:val="24"/>
          <w:szCs w:val="24"/>
          <w:lang w:eastAsia="zh-CN" w:bidi="hi-IN"/>
        </w:rPr>
        <w:t xml:space="preserve"> </w:t>
      </w:r>
    </w:p>
    <w:p w:rsidR="000320CD" w:rsidRPr="009501D2" w:rsidRDefault="00123DE8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t>Фото 5. «Дисплей LCD 1602</w:t>
      </w:r>
      <w:r w:rsidR="009501D2">
        <w:rPr>
          <w:rFonts w:cs="Times New Roman"/>
          <w:sz w:val="24"/>
          <w:szCs w:val="24"/>
          <w:lang w:eastAsia="zh-CN" w:bidi="hi-IN"/>
        </w:rPr>
        <w:t xml:space="preserve">                                    </w:t>
      </w:r>
      <w:r w:rsidR="009501D2" w:rsidRPr="009501D2">
        <w:rPr>
          <w:rFonts w:cs="Times New Roman"/>
          <w:sz w:val="24"/>
          <w:szCs w:val="24"/>
          <w:lang w:eastAsia="zh-CN" w:bidi="hi-IN"/>
        </w:rPr>
        <w:t>Фото 6. «Стандартная схема подключения</w:t>
      </w:r>
    </w:p>
    <w:p w:rsidR="00123DE8" w:rsidRPr="009501D2" w:rsidRDefault="009501D2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3937635</wp:posOffset>
            </wp:positionH>
            <wp:positionV relativeFrom="paragraph">
              <wp:posOffset>220980</wp:posOffset>
            </wp:positionV>
            <wp:extent cx="1885950" cy="1452880"/>
            <wp:effectExtent l="1905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5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Times New Roman"/>
          <w:sz w:val="24"/>
          <w:szCs w:val="24"/>
          <w:lang w:eastAsia="zh-CN" w:bidi="hi-IN"/>
        </w:rPr>
        <w:t xml:space="preserve">      </w:t>
      </w:r>
      <w:r w:rsidRPr="009501D2">
        <w:rPr>
          <w:rFonts w:cs="Times New Roman"/>
          <w:sz w:val="24"/>
          <w:szCs w:val="24"/>
          <w:lang w:eastAsia="zh-CN" w:bidi="hi-IN"/>
        </w:rPr>
        <w:t>имеет 16 выводов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                    </w:t>
      </w:r>
      <w:r w:rsidR="00123DE8" w:rsidRPr="009501D2">
        <w:rPr>
          <w:rFonts w:cs="Times New Roman"/>
          <w:sz w:val="24"/>
          <w:szCs w:val="24"/>
          <w:lang w:eastAsia="zh-CN" w:bidi="hi-IN"/>
        </w:rPr>
        <w:t xml:space="preserve"> </w:t>
      </w:r>
      <w:r w:rsidR="00581481" w:rsidRPr="009501D2">
        <w:rPr>
          <w:rFonts w:cs="Times New Roman"/>
          <w:sz w:val="24"/>
          <w:szCs w:val="24"/>
          <w:lang w:eastAsia="zh-CN" w:bidi="hi-IN"/>
        </w:rPr>
        <w:t>LCD 1602</w:t>
      </w:r>
      <w:r w:rsidR="00581481" w:rsidRPr="009501D2">
        <w:rPr>
          <w:rFonts w:cs="Times New Roman"/>
          <w:sz w:val="24"/>
          <w:szCs w:val="24"/>
        </w:rPr>
        <w:t xml:space="preserve"> </w:t>
      </w:r>
      <w:r w:rsidR="00581481" w:rsidRPr="009501D2">
        <w:rPr>
          <w:rFonts w:cs="Times New Roman"/>
          <w:sz w:val="24"/>
          <w:szCs w:val="24"/>
          <w:lang w:eastAsia="zh-CN" w:bidi="hi-IN"/>
        </w:rPr>
        <w:t>напрямую к микроконтроллеру</w:t>
      </w:r>
      <w:r w:rsidR="00123DE8" w:rsidRPr="009501D2">
        <w:rPr>
          <w:rFonts w:cs="Times New Roman"/>
          <w:sz w:val="24"/>
          <w:szCs w:val="24"/>
          <w:lang w:eastAsia="zh-CN" w:bidi="hi-IN"/>
        </w:rPr>
        <w:t>»</w:t>
      </w:r>
    </w:p>
    <w:p w:rsidR="0035302B" w:rsidRPr="00154639" w:rsidRDefault="009501D2" w:rsidP="00154639">
      <w:pPr>
        <w:spacing w:line="240" w:lineRule="auto"/>
        <w:rPr>
          <w:rFonts w:cs="Times New Roman"/>
          <w:szCs w:val="28"/>
          <w:lang w:eastAsia="zh-CN" w:bidi="hi-IN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-53340</wp:posOffset>
            </wp:positionH>
            <wp:positionV relativeFrom="paragraph">
              <wp:posOffset>140970</wp:posOffset>
            </wp:positionV>
            <wp:extent cx="1651635" cy="1381125"/>
            <wp:effectExtent l="19050" t="0" r="5715" b="0"/>
            <wp:wrapTopAndBottom/>
            <wp:docPr id="26" name="Рисунок 34" descr="https://arduinomaster.ru/wp-content/uploads/2017/11/patillaje-LCD-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arduinomaster.ru/wp-content/uploads/2017/11/patillaje-LCD-1602.jpg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001" r="5322"/>
                    <a:stretch/>
                  </pic:blipFill>
                  <pic:spPr bwMode="auto">
                    <a:xfrm>
                      <a:off x="0" y="0"/>
                      <a:ext cx="165163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302B" w:rsidRPr="00154639">
        <w:rPr>
          <w:rFonts w:cs="Times New Roman"/>
          <w:szCs w:val="28"/>
          <w:lang w:eastAsia="zh-CN" w:bidi="hi-IN"/>
        </w:rPr>
        <w:br w:type="textWrapping" w:clear="all"/>
      </w:r>
    </w:p>
    <w:p w:rsidR="009501D2" w:rsidRPr="009501D2" w:rsidRDefault="00E634D3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790575</wp:posOffset>
            </wp:positionH>
            <wp:positionV relativeFrom="paragraph">
              <wp:posOffset>334010</wp:posOffset>
            </wp:positionV>
            <wp:extent cx="1200150" cy="888365"/>
            <wp:effectExtent l="19050" t="0" r="0" b="0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88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501D2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3800475</wp:posOffset>
            </wp:positionH>
            <wp:positionV relativeFrom="paragraph">
              <wp:posOffset>334010</wp:posOffset>
            </wp:positionV>
            <wp:extent cx="2257425" cy="838200"/>
            <wp:effectExtent l="19050" t="0" r="9525" b="0"/>
            <wp:wrapTopAndBottom/>
            <wp:docPr id="29" name="Рисунок 39" descr="https://arduinomaster.ru/wp-content/uploads/2017/11/104727_5631149cb8b5b5631149cb8b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arduinomaster.ru/wp-content/uploads/2017/11/104727_5631149cb8b5b5631149cb8b93.png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882" t="3088" r="1364" b="1980"/>
                    <a:stretch/>
                  </pic:blipFill>
                  <pic:spPr bwMode="auto">
                    <a:xfrm>
                      <a:off x="0" y="0"/>
                      <a:ext cx="22574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5302B" w:rsidRPr="009501D2">
        <w:rPr>
          <w:rFonts w:cs="Times New Roman"/>
          <w:sz w:val="24"/>
          <w:szCs w:val="24"/>
          <w:lang w:eastAsia="zh-CN" w:bidi="hi-IN"/>
        </w:rPr>
        <w:t>Фото 7. «</w:t>
      </w:r>
      <w:r w:rsidR="0035302B" w:rsidRPr="009501D2">
        <w:rPr>
          <w:rFonts w:cs="Times New Roman"/>
          <w:sz w:val="24"/>
          <w:szCs w:val="24"/>
          <w:lang w:val="en-US" w:eastAsia="zh-CN" w:bidi="hi-IN"/>
        </w:rPr>
        <w:t>I</w:t>
      </w:r>
      <w:r w:rsidR="0035302B" w:rsidRPr="009501D2">
        <w:rPr>
          <w:rFonts w:cs="Times New Roman"/>
          <w:sz w:val="24"/>
          <w:szCs w:val="24"/>
          <w:lang w:eastAsia="zh-CN" w:bidi="hi-IN"/>
        </w:rPr>
        <w:t>2</w:t>
      </w:r>
      <w:r w:rsidR="0035302B" w:rsidRPr="009501D2">
        <w:rPr>
          <w:rFonts w:cs="Times New Roman"/>
          <w:sz w:val="24"/>
          <w:szCs w:val="24"/>
          <w:lang w:val="en-US" w:eastAsia="zh-CN" w:bidi="hi-IN"/>
        </w:rPr>
        <w:t>C</w:t>
      </w:r>
      <w:r w:rsidR="0035302B" w:rsidRPr="009501D2">
        <w:rPr>
          <w:rFonts w:cs="Times New Roman"/>
          <w:sz w:val="24"/>
          <w:szCs w:val="24"/>
          <w:lang w:eastAsia="zh-CN" w:bidi="hi-IN"/>
        </w:rPr>
        <w:t>/</w:t>
      </w:r>
      <w:r w:rsidR="0035302B" w:rsidRPr="009501D2">
        <w:rPr>
          <w:rFonts w:cs="Times New Roman"/>
          <w:sz w:val="24"/>
          <w:szCs w:val="24"/>
          <w:lang w:val="en-US" w:eastAsia="zh-CN" w:bidi="hi-IN"/>
        </w:rPr>
        <w:t>IIC</w:t>
      </w:r>
      <w:r w:rsidR="0035302B" w:rsidRPr="009501D2">
        <w:rPr>
          <w:rFonts w:cs="Times New Roman"/>
          <w:sz w:val="24"/>
          <w:szCs w:val="24"/>
          <w:lang w:eastAsia="zh-CN" w:bidi="hi-IN"/>
        </w:rPr>
        <w:t xml:space="preserve"> переходник»</w:t>
      </w:r>
      <w:r w:rsidR="009501D2">
        <w:rPr>
          <w:rFonts w:cs="Times New Roman"/>
          <w:sz w:val="24"/>
          <w:szCs w:val="24"/>
          <w:lang w:eastAsia="zh-CN" w:bidi="hi-IN"/>
        </w:rPr>
        <w:t xml:space="preserve">                </w:t>
      </w:r>
      <w:r w:rsidR="009501D2" w:rsidRPr="009501D2">
        <w:rPr>
          <w:rFonts w:cs="Times New Roman"/>
          <w:sz w:val="24"/>
          <w:szCs w:val="24"/>
          <w:lang w:eastAsia="zh-CN" w:bidi="hi-IN"/>
        </w:rPr>
        <w:t>Фото 8. «Подключение LCD 1602 посредством модуля I2C»</w:t>
      </w:r>
    </w:p>
    <w:p w:rsidR="009501D2" w:rsidRDefault="009501D2" w:rsidP="00154639">
      <w:pPr>
        <w:spacing w:line="240" w:lineRule="auto"/>
        <w:rPr>
          <w:rFonts w:cs="Times New Roman"/>
          <w:szCs w:val="28"/>
          <w:lang w:eastAsia="zh-CN" w:bidi="hi-IN"/>
        </w:rPr>
      </w:pPr>
    </w:p>
    <w:p w:rsidR="00E634D3" w:rsidRPr="009501D2" w:rsidRDefault="00E634D3" w:rsidP="00E634D3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t xml:space="preserve">Фото </w:t>
      </w:r>
      <w:r>
        <w:rPr>
          <w:rFonts w:cs="Times New Roman"/>
          <w:sz w:val="24"/>
          <w:szCs w:val="24"/>
          <w:lang w:eastAsia="zh-CN" w:bidi="hi-IN"/>
        </w:rPr>
        <w:t>9</w:t>
      </w:r>
      <w:r w:rsidRPr="009501D2">
        <w:rPr>
          <w:rFonts w:cs="Times New Roman"/>
          <w:sz w:val="24"/>
          <w:szCs w:val="24"/>
          <w:lang w:eastAsia="zh-CN" w:bidi="hi-IN"/>
        </w:rPr>
        <w:t>. «</w:t>
      </w:r>
      <w:proofErr w:type="spellStart"/>
      <w:r w:rsidRPr="009501D2">
        <w:rPr>
          <w:rFonts w:cs="Times New Roman"/>
          <w:sz w:val="24"/>
          <w:szCs w:val="24"/>
          <w:lang w:eastAsia="zh-CN" w:bidi="hi-IN"/>
        </w:rPr>
        <w:t>Пины</w:t>
      </w:r>
      <w:proofErr w:type="spellEnd"/>
      <w:r w:rsidRPr="009501D2">
        <w:rPr>
          <w:rFonts w:cs="Times New Roman"/>
          <w:sz w:val="24"/>
          <w:szCs w:val="24"/>
          <w:lang w:eastAsia="zh-CN" w:bidi="hi-IN"/>
        </w:rPr>
        <w:t xml:space="preserve"> </w:t>
      </w:r>
      <w:r w:rsidRPr="009501D2">
        <w:rPr>
          <w:rFonts w:cs="Times New Roman"/>
          <w:sz w:val="24"/>
          <w:szCs w:val="24"/>
          <w:lang w:val="en-US" w:eastAsia="zh-CN" w:bidi="hi-IN"/>
        </w:rPr>
        <w:t>GPRS</w:t>
      </w:r>
      <w:r w:rsidRPr="009501D2">
        <w:rPr>
          <w:rFonts w:cs="Times New Roman"/>
          <w:sz w:val="24"/>
          <w:szCs w:val="24"/>
          <w:lang w:eastAsia="zh-CN" w:bidi="hi-IN"/>
        </w:rPr>
        <w:t xml:space="preserve"> модуля»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</w:t>
      </w:r>
      <w:r w:rsidRPr="009501D2">
        <w:rPr>
          <w:rFonts w:cs="Times New Roman"/>
          <w:sz w:val="24"/>
          <w:szCs w:val="24"/>
          <w:lang w:eastAsia="zh-CN" w:bidi="hi-IN"/>
        </w:rPr>
        <w:t>Фото 1</w:t>
      </w:r>
      <w:r>
        <w:rPr>
          <w:rFonts w:cs="Times New Roman"/>
          <w:sz w:val="24"/>
          <w:szCs w:val="24"/>
          <w:lang w:eastAsia="zh-CN" w:bidi="hi-IN"/>
        </w:rPr>
        <w:t>0</w:t>
      </w:r>
      <w:r w:rsidRPr="009501D2">
        <w:rPr>
          <w:rFonts w:cs="Times New Roman"/>
          <w:sz w:val="24"/>
          <w:szCs w:val="24"/>
          <w:lang w:eastAsia="zh-CN" w:bidi="hi-IN"/>
        </w:rPr>
        <w:t xml:space="preserve">. «Схема подключения </w:t>
      </w:r>
      <w:r w:rsidRPr="009501D2">
        <w:rPr>
          <w:rFonts w:cs="Times New Roman"/>
          <w:sz w:val="24"/>
          <w:szCs w:val="24"/>
          <w:lang w:val="en-US" w:eastAsia="zh-CN" w:bidi="hi-IN"/>
        </w:rPr>
        <w:t>GRRS</w:t>
      </w:r>
      <w:r w:rsidRPr="009501D2">
        <w:rPr>
          <w:rFonts w:cs="Times New Roman"/>
          <w:sz w:val="24"/>
          <w:szCs w:val="24"/>
          <w:lang w:eastAsia="zh-CN" w:bidi="hi-IN"/>
        </w:rPr>
        <w:t xml:space="preserve"> модуля»</w:t>
      </w:r>
    </w:p>
    <w:p w:rsidR="00E634D3" w:rsidRDefault="00E634D3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4467225</wp:posOffset>
            </wp:positionH>
            <wp:positionV relativeFrom="paragraph">
              <wp:posOffset>189230</wp:posOffset>
            </wp:positionV>
            <wp:extent cx="1600200" cy="1095375"/>
            <wp:effectExtent l="1905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9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175260</wp:posOffset>
            </wp:positionH>
            <wp:positionV relativeFrom="paragraph">
              <wp:posOffset>284480</wp:posOffset>
            </wp:positionV>
            <wp:extent cx="1628775" cy="619125"/>
            <wp:effectExtent l="19050" t="0" r="9525" b="0"/>
            <wp:wrapTopAndBottom/>
            <wp:docPr id="81" name="Рисунок 10" descr="https://codius.ru/file/getfullimage/7c5f0801-01a5-4d6e-b3c1-42d717ed2a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dius.ru/file/getfullimage/7c5f0801-01a5-4d6e-b3c1-42d717ed2aa8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116" t="11005" r="2548" b="10661"/>
                    <a:stretch/>
                  </pic:blipFill>
                  <pic:spPr bwMode="auto">
                    <a:xfrm>
                      <a:off x="0" y="0"/>
                      <a:ext cx="16287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E2506" w:rsidRPr="001E2506" w:rsidRDefault="00155089" w:rsidP="001E2506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lastRenderedPageBreak/>
        <w:t xml:space="preserve">Фото </w:t>
      </w:r>
      <w:r w:rsidR="00E634D3">
        <w:rPr>
          <w:rFonts w:cs="Times New Roman"/>
          <w:sz w:val="24"/>
          <w:szCs w:val="24"/>
          <w:lang w:eastAsia="zh-CN" w:bidi="hi-IN"/>
        </w:rPr>
        <w:t>11</w:t>
      </w:r>
      <w:r w:rsidRPr="009501D2">
        <w:rPr>
          <w:rFonts w:cs="Times New Roman"/>
          <w:sz w:val="24"/>
          <w:szCs w:val="24"/>
          <w:lang w:eastAsia="zh-CN" w:bidi="hi-IN"/>
        </w:rPr>
        <w:t>. «</w:t>
      </w:r>
      <w:r w:rsidR="004B271F" w:rsidRPr="009501D2">
        <w:rPr>
          <w:rFonts w:cs="Times New Roman"/>
          <w:sz w:val="24"/>
          <w:szCs w:val="24"/>
          <w:lang w:eastAsia="zh-CN" w:bidi="hi-IN"/>
        </w:rPr>
        <w:t xml:space="preserve">Подключение кнопок для </w:t>
      </w:r>
      <w:r w:rsidR="00E634D3">
        <w:rPr>
          <w:rFonts w:cs="Times New Roman"/>
          <w:sz w:val="24"/>
          <w:szCs w:val="24"/>
          <w:lang w:eastAsia="zh-CN" w:bidi="hi-IN"/>
        </w:rPr>
        <w:t xml:space="preserve">                 </w:t>
      </w:r>
      <w:r w:rsidR="001E2506">
        <w:rPr>
          <w:rFonts w:cs="Times New Roman"/>
          <w:sz w:val="24"/>
          <w:szCs w:val="24"/>
          <w:lang w:eastAsia="zh-CN" w:bidi="hi-IN"/>
        </w:rPr>
        <w:t xml:space="preserve">                   </w:t>
      </w:r>
      <w:r w:rsidR="00E634D3">
        <w:rPr>
          <w:rFonts w:cs="Times New Roman"/>
          <w:sz w:val="24"/>
          <w:szCs w:val="24"/>
          <w:lang w:eastAsia="zh-CN" w:bidi="hi-IN"/>
        </w:rPr>
        <w:t xml:space="preserve">   </w:t>
      </w:r>
      <w:r w:rsidR="001E2506" w:rsidRPr="001E2506">
        <w:rPr>
          <w:rFonts w:cs="Times New Roman"/>
          <w:sz w:val="24"/>
          <w:szCs w:val="24"/>
          <w:lang w:eastAsia="zh-CN" w:bidi="hi-IN"/>
        </w:rPr>
        <w:t>Фото 16. «Полив растения»</w:t>
      </w:r>
    </w:p>
    <w:p w:rsidR="003C61F7" w:rsidRPr="009501D2" w:rsidRDefault="001E2506" w:rsidP="009501D2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5191125</wp:posOffset>
            </wp:positionH>
            <wp:positionV relativeFrom="paragraph">
              <wp:posOffset>351155</wp:posOffset>
            </wp:positionV>
            <wp:extent cx="1409700" cy="1386205"/>
            <wp:effectExtent l="1905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71F" w:rsidRPr="009501D2">
        <w:rPr>
          <w:rFonts w:cs="Times New Roman"/>
          <w:sz w:val="24"/>
          <w:szCs w:val="24"/>
          <w:lang w:eastAsia="zh-CN" w:bidi="hi-IN"/>
        </w:rPr>
        <w:t>управления влажностью</w:t>
      </w:r>
      <w:r w:rsidR="00155089" w:rsidRPr="009501D2">
        <w:rPr>
          <w:rFonts w:cs="Times New Roman"/>
          <w:sz w:val="24"/>
          <w:szCs w:val="24"/>
          <w:lang w:eastAsia="zh-CN" w:bidi="hi-IN"/>
        </w:rPr>
        <w:t>»</w:t>
      </w:r>
      <w:r w:rsidR="00E634D3" w:rsidRPr="00E634D3">
        <w:rPr>
          <w:rFonts w:cs="Times New Roman"/>
          <w:noProof/>
          <w:szCs w:val="28"/>
          <w:lang w:eastAsia="ru-RU"/>
        </w:rPr>
        <w:t xml:space="preserve"> </w:t>
      </w:r>
      <w:r w:rsidR="00E634D3">
        <w:rPr>
          <w:rFonts w:cs="Times New Roman"/>
          <w:noProof/>
          <w:szCs w:val="28"/>
          <w:lang w:eastAsia="ru-RU"/>
        </w:rPr>
        <w:t xml:space="preserve">                                      </w:t>
      </w:r>
    </w:p>
    <w:p w:rsidR="001E2506" w:rsidRPr="001E2506" w:rsidRDefault="00E634D3" w:rsidP="001E2506">
      <w:pPr>
        <w:spacing w:line="240" w:lineRule="auto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-78740</wp:posOffset>
            </wp:positionH>
            <wp:positionV relativeFrom="paragraph">
              <wp:posOffset>61595</wp:posOffset>
            </wp:positionV>
            <wp:extent cx="1349375" cy="1885950"/>
            <wp:effectExtent l="19050" t="0" r="3175" b="0"/>
            <wp:wrapTopAndBottom/>
            <wp:docPr id="30" name="_x0000_i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3493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Cs w:val="28"/>
          <w:lang w:eastAsia="ru-RU"/>
        </w:rPr>
        <w:t xml:space="preserve">                                                               </w:t>
      </w:r>
    </w:p>
    <w:p w:rsidR="001E2506" w:rsidRPr="001E2506" w:rsidRDefault="00E634D3" w:rsidP="001E250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9501D2">
        <w:rPr>
          <w:rFonts w:cs="Times New Roman"/>
          <w:sz w:val="24"/>
          <w:szCs w:val="24"/>
          <w:lang w:eastAsia="zh-CN" w:bidi="hi-IN"/>
        </w:rPr>
        <w:t>Фото 12. «Главная страница сайта»</w:t>
      </w:r>
      <w:r w:rsidR="001E2506">
        <w:rPr>
          <w:rFonts w:cs="Times New Roman"/>
          <w:sz w:val="24"/>
          <w:szCs w:val="24"/>
          <w:lang w:eastAsia="zh-CN" w:bidi="hi-IN"/>
        </w:rPr>
        <w:t xml:space="preserve">                               </w:t>
      </w:r>
    </w:p>
    <w:p w:rsidR="00E634D3" w:rsidRDefault="00E634D3" w:rsidP="00E634D3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154639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2622524" cy="942975"/>
            <wp:effectExtent l="19050" t="0" r="6376" b="0"/>
            <wp:docPr id="8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/>
                  </pic:blipFill>
                  <pic:spPr bwMode="auto">
                    <a:xfrm>
                      <a:off x="0" y="0"/>
                      <a:ext cx="2628359" cy="94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506">
        <w:rPr>
          <w:rFonts w:cs="Times New Roman"/>
          <w:sz w:val="24"/>
          <w:szCs w:val="24"/>
          <w:lang w:eastAsia="zh-CN" w:bidi="hi-IN"/>
        </w:rPr>
        <w:t xml:space="preserve">                                   </w:t>
      </w:r>
    </w:p>
    <w:p w:rsidR="001E2506" w:rsidRDefault="001E2506" w:rsidP="001E250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1E2506" w:rsidRDefault="000E5D2D" w:rsidP="000E5D2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4090670</wp:posOffset>
            </wp:positionH>
            <wp:positionV relativeFrom="paragraph">
              <wp:posOffset>302260</wp:posOffset>
            </wp:positionV>
            <wp:extent cx="1506855" cy="1381125"/>
            <wp:effectExtent l="19050" t="0" r="0" b="0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2506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963295</wp:posOffset>
            </wp:positionH>
            <wp:positionV relativeFrom="paragraph">
              <wp:posOffset>183515</wp:posOffset>
            </wp:positionV>
            <wp:extent cx="1198245" cy="1504950"/>
            <wp:effectExtent l="19050" t="0" r="1905" b="0"/>
            <wp:wrapTopAndBottom/>
            <wp:docPr id="3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19824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2506" w:rsidRPr="00E634D3">
        <w:rPr>
          <w:rFonts w:cs="Times New Roman"/>
          <w:sz w:val="24"/>
          <w:szCs w:val="24"/>
          <w:lang w:eastAsia="zh-CN" w:bidi="hi-IN"/>
        </w:rPr>
        <w:t>Фото 13. «Журнал работы системы»</w:t>
      </w:r>
      <w:r w:rsidR="001E2506">
        <w:rPr>
          <w:rFonts w:cs="Times New Roman"/>
          <w:sz w:val="24"/>
          <w:szCs w:val="24"/>
          <w:lang w:eastAsia="zh-CN" w:bidi="hi-IN"/>
        </w:rPr>
        <w:t xml:space="preserve">        </w:t>
      </w:r>
      <w:r>
        <w:rPr>
          <w:rFonts w:cs="Times New Roman"/>
          <w:sz w:val="24"/>
          <w:szCs w:val="24"/>
          <w:lang w:eastAsia="zh-CN" w:bidi="hi-IN"/>
        </w:rPr>
        <w:t xml:space="preserve">   </w:t>
      </w:r>
      <w:r w:rsidR="001E2506">
        <w:rPr>
          <w:rFonts w:cs="Times New Roman"/>
          <w:sz w:val="24"/>
          <w:szCs w:val="24"/>
          <w:lang w:eastAsia="zh-CN" w:bidi="hi-IN"/>
        </w:rPr>
        <w:t xml:space="preserve">                   </w:t>
      </w:r>
      <w:r w:rsidR="001E2506" w:rsidRPr="001E2506">
        <w:rPr>
          <w:rFonts w:cs="Times New Roman"/>
          <w:sz w:val="24"/>
          <w:szCs w:val="24"/>
          <w:lang w:eastAsia="zh-CN" w:bidi="hi-IN"/>
        </w:rPr>
        <w:t xml:space="preserve">Фото 17. «Система </w:t>
      </w:r>
      <w:proofErr w:type="spellStart"/>
      <w:r w:rsidR="001E2506" w:rsidRPr="001E2506">
        <w:rPr>
          <w:rFonts w:cs="Times New Roman"/>
          <w:sz w:val="24"/>
          <w:szCs w:val="24"/>
          <w:lang w:eastAsia="zh-CN" w:bidi="hi-IN"/>
        </w:rPr>
        <w:t>автополива</w:t>
      </w:r>
      <w:proofErr w:type="spellEnd"/>
      <w:r w:rsidR="001E2506" w:rsidRPr="001E2506">
        <w:rPr>
          <w:rFonts w:cs="Times New Roman"/>
          <w:sz w:val="24"/>
          <w:szCs w:val="24"/>
          <w:lang w:eastAsia="zh-CN" w:bidi="hi-IN"/>
        </w:rPr>
        <w:t xml:space="preserve"> вид сверху»</w:t>
      </w:r>
    </w:p>
    <w:p w:rsidR="001E2506" w:rsidRPr="00E634D3" w:rsidRDefault="001E2506" w:rsidP="001E2506">
      <w:pPr>
        <w:spacing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0E5D2D" w:rsidRPr="001E2506" w:rsidRDefault="000E5D2D" w:rsidP="000E5D2D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3857625</wp:posOffset>
            </wp:positionH>
            <wp:positionV relativeFrom="paragraph">
              <wp:posOffset>415290</wp:posOffset>
            </wp:positionV>
            <wp:extent cx="1475105" cy="1106170"/>
            <wp:effectExtent l="0" t="190500" r="0" b="170180"/>
            <wp:wrapTopAndBottom/>
            <wp:docPr id="98" name="Рисунок 41" descr="C:\Users\merkulov\AppData\Local\Microsoft\Windows\INetCache\Content.Word\20240125_06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erkulov\AppData\Local\Microsoft\Windows\INetCache\Content.Word\20240125_062309.jpg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 rot="5400000">
                      <a:off x="0" y="0"/>
                      <a:ext cx="1475105" cy="110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2506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-43815</wp:posOffset>
            </wp:positionH>
            <wp:positionV relativeFrom="paragraph">
              <wp:posOffset>278130</wp:posOffset>
            </wp:positionV>
            <wp:extent cx="1209675" cy="1647825"/>
            <wp:effectExtent l="19050" t="0" r="9525" b="0"/>
            <wp:wrapTopAndBottom/>
            <wp:docPr id="88" name="Рисунок 29" descr="C:\Users\merkulov\AppData\Local\Microsoft\Windows\INetCache\Content.Word\Питание пом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erkulov\AppData\Local\Microsoft\Windows\INetCache\Content.Word\Питание помпы.jpg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2096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2506" w:rsidRPr="001E2506">
        <w:rPr>
          <w:rFonts w:cs="Times New Roman"/>
          <w:sz w:val="24"/>
          <w:szCs w:val="24"/>
          <w:lang w:eastAsia="zh-CN" w:bidi="hi-IN"/>
        </w:rPr>
        <w:t>Фото 14. «Схема подключения реле»</w:t>
      </w:r>
      <w:r>
        <w:rPr>
          <w:rFonts w:cs="Times New Roman"/>
          <w:sz w:val="24"/>
          <w:szCs w:val="24"/>
          <w:lang w:eastAsia="zh-CN" w:bidi="hi-IN"/>
        </w:rPr>
        <w:t xml:space="preserve">                             </w:t>
      </w:r>
      <w:r w:rsidRPr="001E2506">
        <w:rPr>
          <w:rFonts w:cs="Times New Roman"/>
          <w:sz w:val="24"/>
          <w:szCs w:val="24"/>
          <w:lang w:eastAsia="zh-CN" w:bidi="hi-IN"/>
        </w:rPr>
        <w:t>Фото 18. «</w:t>
      </w:r>
      <w:proofErr w:type="spellStart"/>
      <w:r w:rsidRPr="001E2506">
        <w:rPr>
          <w:rFonts w:cs="Times New Roman"/>
          <w:sz w:val="24"/>
          <w:szCs w:val="24"/>
          <w:lang w:eastAsia="zh-CN" w:bidi="hi-IN"/>
        </w:rPr>
        <w:t>Рассеиватель</w:t>
      </w:r>
      <w:proofErr w:type="spellEnd"/>
      <w:r w:rsidRPr="001E2506">
        <w:rPr>
          <w:rFonts w:cs="Times New Roman"/>
          <w:sz w:val="24"/>
          <w:szCs w:val="24"/>
          <w:lang w:eastAsia="zh-CN" w:bidi="hi-IN"/>
        </w:rPr>
        <w:t xml:space="preserve"> на конце шланга»</w:t>
      </w:r>
    </w:p>
    <w:p w:rsidR="001E2506" w:rsidRDefault="001E2506" w:rsidP="001E2506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507A4F" w:rsidRPr="00154639" w:rsidDel="003F0B83" w:rsidRDefault="003F0B83" w:rsidP="003F0B83">
      <w:pPr>
        <w:spacing w:line="240" w:lineRule="auto"/>
        <w:ind w:firstLine="0"/>
        <w:rPr>
          <w:del w:id="37" w:author="Оля" w:date="2024-11-29T21:30:00Z"/>
          <w:rFonts w:cs="Times New Roman"/>
          <w:szCs w:val="28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118110</wp:posOffset>
            </wp:positionH>
            <wp:positionV relativeFrom="paragraph">
              <wp:posOffset>715010</wp:posOffset>
            </wp:positionV>
            <wp:extent cx="1581150" cy="1066800"/>
            <wp:effectExtent l="19050" t="0" r="0" b="0"/>
            <wp:wrapTopAndBottom/>
            <wp:docPr id="8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2506" w:rsidRPr="001E2506">
        <w:rPr>
          <w:rFonts w:cs="Times New Roman"/>
          <w:sz w:val="24"/>
          <w:szCs w:val="24"/>
          <w:lang w:eastAsia="zh-CN" w:bidi="hi-IN"/>
        </w:rPr>
        <w:t>Фото 15. «Информация на дисплее устройства»</w:t>
      </w:r>
      <w:r w:rsidR="000E5D2D">
        <w:rPr>
          <w:rFonts w:cs="Times New Roman"/>
          <w:sz w:val="24"/>
          <w:szCs w:val="24"/>
          <w:lang w:eastAsia="zh-CN" w:bidi="hi-IN"/>
        </w:rPr>
        <w:t xml:space="preserve">      </w:t>
      </w:r>
      <w:r w:rsidR="000E5D2D" w:rsidRPr="001E2506">
        <w:rPr>
          <w:rFonts w:cs="Times New Roman"/>
          <w:sz w:val="24"/>
          <w:szCs w:val="24"/>
          <w:lang w:eastAsia="zh-CN" w:bidi="hi-IN"/>
        </w:rPr>
        <w:t xml:space="preserve">Фото 19. «Система </w:t>
      </w:r>
      <w:proofErr w:type="spellStart"/>
      <w:r w:rsidR="000E5D2D" w:rsidRPr="001E2506">
        <w:rPr>
          <w:rFonts w:cs="Times New Roman"/>
          <w:sz w:val="24"/>
          <w:szCs w:val="24"/>
          <w:lang w:eastAsia="zh-CN" w:bidi="hi-IN"/>
        </w:rPr>
        <w:t>автополива</w:t>
      </w:r>
      <w:proofErr w:type="spellEnd"/>
      <w:r w:rsidR="000E5D2D" w:rsidRPr="001E2506">
        <w:rPr>
          <w:rFonts w:cs="Times New Roman"/>
          <w:sz w:val="24"/>
          <w:szCs w:val="24"/>
          <w:lang w:eastAsia="zh-CN" w:bidi="hi-IN"/>
        </w:rPr>
        <w:t>»</w:t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page">
              <wp:posOffset>5037455</wp:posOffset>
            </wp:positionH>
            <wp:positionV relativeFrom="paragraph">
              <wp:posOffset>215900</wp:posOffset>
            </wp:positionV>
            <wp:extent cx="1151890" cy="1343025"/>
            <wp:effectExtent l="19050" t="0" r="0" b="0"/>
            <wp:wrapTopAndBottom/>
            <wp:docPr id="9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809" t="717"/>
                    <a:stretch/>
                  </pic:blipFill>
                  <pic:spPr bwMode="auto">
                    <a:xfrm>
                      <a:off x="0" y="0"/>
                      <a:ext cx="1151890" cy="134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0E5D2D">
        <w:rPr>
          <w:rFonts w:cs="Times New Roman"/>
          <w:sz w:val="24"/>
          <w:szCs w:val="24"/>
          <w:lang w:eastAsia="zh-CN" w:bidi="hi-IN"/>
        </w:rPr>
        <w:t xml:space="preserve">     </w:t>
      </w:r>
      <w:del w:id="38" w:author="Оля" w:date="2024-11-29T21:30:00Z">
        <w:r w:rsidR="00507A4F" w:rsidRPr="00154639" w:rsidDel="003F0B83">
          <w:rPr>
            <w:rFonts w:cs="Times New Roman"/>
            <w:szCs w:val="28"/>
            <w:lang w:eastAsia="zh-CN" w:bidi="hi-IN"/>
          </w:rPr>
          <w:br w:type="page"/>
        </w:r>
      </w:del>
    </w:p>
    <w:p w:rsidR="00507A4F" w:rsidRPr="00687715" w:rsidRDefault="00687715" w:rsidP="0068771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3164205</wp:posOffset>
            </wp:positionH>
            <wp:positionV relativeFrom="paragraph">
              <wp:posOffset>741045</wp:posOffset>
            </wp:positionV>
            <wp:extent cx="1969135" cy="1114425"/>
            <wp:effectExtent l="0" t="419100" r="0" b="409575"/>
            <wp:wrapTopAndBottom/>
            <wp:docPr id="38" name="Рисунок 35" descr="C:\Users\merkulov\AppData\Local\Microsoft\Windows\INetCache\Content.Word\20240125_062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rkulov\AppData\Local\Microsoft\Windows\INetCache\Content.Word\20240125_062238.jpg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364" r="5153" b="12114"/>
                    <a:stretch/>
                  </pic:blipFill>
                  <pic:spPr bwMode="auto">
                    <a:xfrm rot="5400000">
                      <a:off x="0" y="0"/>
                      <a:ext cx="196913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-91440</wp:posOffset>
            </wp:positionH>
            <wp:positionV relativeFrom="paragraph">
              <wp:posOffset>316865</wp:posOffset>
            </wp:positionV>
            <wp:extent cx="2133600" cy="1600200"/>
            <wp:effectExtent l="19050" t="0" r="0" b="0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07A4F" w:rsidRPr="00687715">
        <w:rPr>
          <w:rFonts w:cs="Times New Roman"/>
          <w:sz w:val="24"/>
          <w:szCs w:val="24"/>
          <w:lang w:eastAsia="zh-CN" w:bidi="hi-IN"/>
        </w:rPr>
        <w:t>Фото 20. «Резервуар с водой, оборудованный</w:t>
      </w:r>
      <w:r>
        <w:rPr>
          <w:rFonts w:cs="Times New Roman"/>
          <w:sz w:val="24"/>
          <w:szCs w:val="24"/>
          <w:lang w:eastAsia="zh-CN" w:bidi="hi-IN"/>
        </w:rPr>
        <w:t xml:space="preserve">  </w:t>
      </w:r>
      <w:r w:rsidR="00507A4F" w:rsidRPr="00687715">
        <w:rPr>
          <w:rFonts w:cs="Times New Roman"/>
          <w:sz w:val="24"/>
          <w:szCs w:val="24"/>
          <w:lang w:eastAsia="zh-CN" w:bidi="hi-IN"/>
        </w:rPr>
        <w:t xml:space="preserve"> </w:t>
      </w:r>
      <w:proofErr w:type="spellStart"/>
      <w:r w:rsidR="00507A4F" w:rsidRPr="00687715">
        <w:rPr>
          <w:rFonts w:cs="Times New Roman"/>
          <w:sz w:val="24"/>
          <w:szCs w:val="24"/>
          <w:lang w:eastAsia="zh-CN" w:bidi="hi-IN"/>
        </w:rPr>
        <w:t>герконовым</w:t>
      </w:r>
      <w:proofErr w:type="spellEnd"/>
      <w:r w:rsidR="00507A4F" w:rsidRPr="00687715">
        <w:rPr>
          <w:rFonts w:cs="Times New Roman"/>
          <w:sz w:val="24"/>
          <w:szCs w:val="24"/>
          <w:lang w:eastAsia="zh-CN" w:bidi="hi-IN"/>
        </w:rPr>
        <w:t xml:space="preserve"> датчиком уровня жидкости и помпой»</w:t>
      </w:r>
    </w:p>
    <w:p w:rsidR="00687715" w:rsidRDefault="00687715" w:rsidP="0068771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</w:p>
    <w:p w:rsidR="00C13081" w:rsidRPr="00687715" w:rsidRDefault="00C13081" w:rsidP="00687715">
      <w:pPr>
        <w:spacing w:line="240" w:lineRule="auto"/>
        <w:ind w:firstLine="0"/>
        <w:rPr>
          <w:rFonts w:cs="Times New Roman"/>
          <w:sz w:val="24"/>
          <w:szCs w:val="24"/>
          <w:lang w:eastAsia="zh-CN" w:bidi="hi-IN"/>
        </w:rPr>
      </w:pPr>
      <w:r w:rsidRPr="00687715">
        <w:rPr>
          <w:rFonts w:cs="Times New Roman"/>
          <w:sz w:val="24"/>
          <w:szCs w:val="24"/>
          <w:lang w:eastAsia="zh-CN" w:bidi="hi-IN"/>
        </w:rPr>
        <w:t xml:space="preserve">Фото 21. «Состояние растения до (слева) и после (справа) эксплуатации системы </w:t>
      </w:r>
      <w:proofErr w:type="spellStart"/>
      <w:r w:rsidRPr="00687715">
        <w:rPr>
          <w:rFonts w:cs="Times New Roman"/>
          <w:sz w:val="24"/>
          <w:szCs w:val="24"/>
          <w:lang w:eastAsia="zh-CN" w:bidi="hi-IN"/>
        </w:rPr>
        <w:t>автополива</w:t>
      </w:r>
      <w:proofErr w:type="spellEnd"/>
      <w:r w:rsidRPr="00687715">
        <w:rPr>
          <w:rFonts w:cs="Times New Roman"/>
          <w:sz w:val="24"/>
          <w:szCs w:val="24"/>
          <w:lang w:eastAsia="zh-CN" w:bidi="hi-IN"/>
        </w:rPr>
        <w:t>»</w:t>
      </w: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-91440</wp:posOffset>
            </wp:positionH>
            <wp:positionV relativeFrom="paragraph">
              <wp:posOffset>82550</wp:posOffset>
            </wp:positionV>
            <wp:extent cx="2219325" cy="2219325"/>
            <wp:effectExtent l="19050" t="0" r="9525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hoto1707655729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</w:p>
    <w:p w:rsidR="00687715" w:rsidRPr="00687715" w:rsidRDefault="00687715" w:rsidP="00687715">
      <w:pPr>
        <w:spacing w:after="200" w:line="240" w:lineRule="auto"/>
        <w:ind w:firstLine="0"/>
        <w:jc w:val="left"/>
        <w:rPr>
          <w:rFonts w:cs="Times New Roman"/>
          <w:sz w:val="24"/>
          <w:szCs w:val="24"/>
          <w:lang w:eastAsia="zh-CN" w:bidi="hi-IN"/>
        </w:rPr>
      </w:pPr>
      <w:r w:rsidRPr="00687715">
        <w:rPr>
          <w:rFonts w:cs="Times New Roman"/>
          <w:sz w:val="24"/>
          <w:szCs w:val="24"/>
          <w:lang w:eastAsia="zh-CN" w:bidi="hi-IN"/>
        </w:rPr>
        <w:t xml:space="preserve">Схема 1. «Общая схема системы </w:t>
      </w:r>
      <w:proofErr w:type="spellStart"/>
      <w:r w:rsidRPr="00687715">
        <w:rPr>
          <w:rFonts w:cs="Times New Roman"/>
          <w:sz w:val="24"/>
          <w:szCs w:val="24"/>
          <w:lang w:eastAsia="zh-CN" w:bidi="hi-IN"/>
        </w:rPr>
        <w:t>автополива</w:t>
      </w:r>
      <w:proofErr w:type="spellEnd"/>
      <w:r w:rsidRPr="00687715">
        <w:rPr>
          <w:rFonts w:cs="Times New Roman"/>
          <w:sz w:val="24"/>
          <w:szCs w:val="24"/>
          <w:lang w:eastAsia="zh-CN" w:bidi="hi-IN"/>
        </w:rPr>
        <w:t>»</w:t>
      </w:r>
    </w:p>
    <w:p w:rsidR="00E90F9A" w:rsidRPr="003F0B83" w:rsidRDefault="00687715" w:rsidP="00687715">
      <w:pPr>
        <w:spacing w:after="200" w:line="240" w:lineRule="auto"/>
        <w:ind w:firstLine="0"/>
        <w:jc w:val="right"/>
        <w:rPr>
          <w:rFonts w:cs="Times New Roman"/>
          <w:b/>
          <w:sz w:val="24"/>
          <w:szCs w:val="24"/>
          <w:lang w:eastAsia="zh-CN" w:bidi="hi-IN"/>
        </w:rPr>
      </w:pPr>
      <w:r w:rsidRPr="00687715">
        <w:rPr>
          <w:rFonts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346710</wp:posOffset>
            </wp:positionH>
            <wp:positionV relativeFrom="paragraph">
              <wp:posOffset>48260</wp:posOffset>
            </wp:positionV>
            <wp:extent cx="3095625" cy="4057650"/>
            <wp:effectExtent l="0" t="0" r="0" b="0"/>
            <wp:wrapTopAndBottom/>
            <wp:docPr id="99" name="Рисунок 50" descr="Те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Тест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965" t="8223" r="8026" b="2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05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0F9A" w:rsidRPr="00687715">
        <w:rPr>
          <w:rFonts w:cs="Times New Roman"/>
          <w:sz w:val="24"/>
          <w:szCs w:val="24"/>
          <w:lang w:eastAsia="zh-CN" w:bidi="hi-IN"/>
        </w:rPr>
        <w:br w:type="page"/>
      </w:r>
      <w:bookmarkStart w:id="39" w:name="_Toc158562110"/>
      <w:r w:rsidRPr="003F0B83">
        <w:rPr>
          <w:rFonts w:cs="Times New Roman"/>
          <w:b/>
          <w:sz w:val="24"/>
          <w:szCs w:val="24"/>
          <w:lang w:eastAsia="zh-CN" w:bidi="hi-IN"/>
        </w:rPr>
        <w:lastRenderedPageBreak/>
        <w:t>Пр</w:t>
      </w:r>
      <w:r w:rsidR="00E90F9A" w:rsidRPr="003F0B83">
        <w:rPr>
          <w:rFonts w:cs="Times New Roman"/>
          <w:b/>
          <w:sz w:val="24"/>
          <w:szCs w:val="24"/>
          <w:lang w:eastAsia="zh-CN" w:bidi="hi-IN"/>
        </w:rPr>
        <w:t xml:space="preserve">иложение </w:t>
      </w:r>
      <w:r w:rsidR="00353EB5" w:rsidRPr="003F0B83">
        <w:rPr>
          <w:rFonts w:cs="Times New Roman"/>
          <w:b/>
          <w:sz w:val="24"/>
          <w:szCs w:val="24"/>
          <w:lang w:eastAsia="zh-CN" w:bidi="hi-IN"/>
        </w:rPr>
        <w:t>4</w:t>
      </w:r>
      <w:bookmarkEnd w:id="39"/>
    </w:p>
    <w:p w:rsidR="00E90F9A" w:rsidRPr="00687715" w:rsidRDefault="00687715" w:rsidP="00154639">
      <w:pPr>
        <w:spacing w:line="240" w:lineRule="auto"/>
        <w:jc w:val="center"/>
        <w:rPr>
          <w:rFonts w:cs="Times New Roman"/>
          <w:b/>
          <w:sz w:val="24"/>
          <w:szCs w:val="24"/>
          <w:lang w:eastAsia="zh-CN" w:bidi="hi-IN"/>
        </w:rPr>
      </w:pPr>
      <w:r>
        <w:rPr>
          <w:rFonts w:cs="Times New Roman"/>
          <w:b/>
          <w:sz w:val="24"/>
          <w:szCs w:val="24"/>
          <w:lang w:eastAsia="zh-CN" w:bidi="hi-IN"/>
        </w:rPr>
        <w:t xml:space="preserve">Таблица 1. </w:t>
      </w:r>
      <w:r w:rsidR="00E90F9A" w:rsidRPr="00687715">
        <w:rPr>
          <w:rFonts w:cs="Times New Roman"/>
          <w:b/>
          <w:sz w:val="24"/>
          <w:szCs w:val="24"/>
          <w:lang w:eastAsia="zh-CN" w:bidi="hi-IN"/>
        </w:rPr>
        <w:t>Финансовые расходы.</w:t>
      </w:r>
    </w:p>
    <w:tbl>
      <w:tblPr>
        <w:tblW w:w="10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09"/>
        <w:gridCol w:w="6445"/>
        <w:gridCol w:w="2225"/>
        <w:gridCol w:w="996"/>
      </w:tblGrid>
      <w:tr w:rsidR="00E90F9A" w:rsidRPr="00687715" w:rsidTr="00687715">
        <w:trPr>
          <w:trHeight w:val="51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 xml:space="preserve">№ </w:t>
            </w:r>
            <w:proofErr w:type="spellStart"/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Start"/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.п</w:t>
            </w:r>
            <w:proofErr w:type="spellEnd"/>
            <w:proofErr w:type="gramEnd"/>
          </w:p>
        </w:tc>
        <w:tc>
          <w:tcPr>
            <w:tcW w:w="6445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225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Магазин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Цена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proofErr w:type="spellStart"/>
            <w:r w:rsidRPr="00687715">
              <w:rPr>
                <w:rFonts w:cs="Times New Roman"/>
                <w:sz w:val="24"/>
                <w:szCs w:val="24"/>
              </w:rPr>
              <w:t>Arduino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соединительные провода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Dupont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line</w:t>
            </w:r>
            <w:proofErr w:type="spellEnd"/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125,00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GSM/GPRS модуль SIM800L с проволочной антенной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469,00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XL6009E1 DC-DC повышающий модуль DC 3.2-32B на DC 4-38В 4А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249,00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 xml:space="preserve">ZP2508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H-type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, Поплавковый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герконовый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датчик уровня воды, жидкости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OZON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264,00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proofErr w:type="spellStart"/>
            <w:r w:rsidRPr="00687715">
              <w:rPr>
                <w:rFonts w:cs="Times New Roman"/>
                <w:sz w:val="24"/>
                <w:szCs w:val="24"/>
              </w:rPr>
              <w:t>Бесщеточный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насос постоянного тока 5</w:t>
            </w:r>
            <w:proofErr w:type="gramStart"/>
            <w:r w:rsidRPr="00687715">
              <w:rPr>
                <w:rFonts w:cs="Times New Roman"/>
                <w:sz w:val="24"/>
                <w:szCs w:val="24"/>
              </w:rPr>
              <w:t xml:space="preserve"> В</w:t>
            </w:r>
            <w:proofErr w:type="gramEnd"/>
            <w:r w:rsidRPr="00687715">
              <w:rPr>
                <w:rFonts w:cs="Times New Roman"/>
                <w:sz w:val="24"/>
                <w:szCs w:val="24"/>
              </w:rPr>
              <w:t xml:space="preserve"> с USB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ALIEXPRESS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154,35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Датчик влажности почвы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ALIEXPRESS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75,25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 xml:space="preserve">Комплект проводов для моделирования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ардуино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проектов, 65 штук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129,00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Модуль датчика влажности и температуры DHT11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226,00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Модуль Питания Новые DC 12</w:t>
            </w:r>
            <w:proofErr w:type="gramStart"/>
            <w:r w:rsidRPr="00687715">
              <w:rPr>
                <w:rFonts w:cs="Times New Roman"/>
                <w:sz w:val="24"/>
                <w:szCs w:val="24"/>
              </w:rPr>
              <w:t xml:space="preserve"> В</w:t>
            </w:r>
            <w:proofErr w:type="gramEnd"/>
            <w:r w:rsidRPr="00687715">
              <w:rPr>
                <w:rFonts w:cs="Times New Roman"/>
                <w:sz w:val="24"/>
                <w:szCs w:val="24"/>
              </w:rPr>
              <w:t xml:space="preserve"> к 5 В 5А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ALIEXPRESS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230,94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 xml:space="preserve">Набор-комплект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Arduino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UNO R3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OZON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1912,00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 xml:space="preserve">Пластиковый корпус для </w:t>
            </w:r>
            <w:proofErr w:type="spellStart"/>
            <w:r w:rsidRPr="00687715">
              <w:rPr>
                <w:rFonts w:cs="Times New Roman"/>
                <w:sz w:val="24"/>
                <w:szCs w:val="24"/>
              </w:rPr>
              <w:t>Arduino</w:t>
            </w:r>
            <w:proofErr w:type="spellEnd"/>
            <w:r w:rsidRPr="00687715">
              <w:rPr>
                <w:rFonts w:cs="Times New Roman"/>
                <w:sz w:val="24"/>
                <w:szCs w:val="24"/>
              </w:rPr>
              <w:t xml:space="preserve"> UNO R3, прозрачный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140,00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Понижающий преобразователь XL4015 CC/CV, 5A, 75 Вт, с регулировкой тока и напряжения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KAZANEXPRESS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184,02</w:t>
            </w:r>
          </w:p>
        </w:tc>
      </w:tr>
      <w:tr w:rsidR="00E90F9A" w:rsidRPr="00687715" w:rsidTr="00687715">
        <w:trPr>
          <w:trHeight w:val="20"/>
        </w:trPr>
        <w:tc>
          <w:tcPr>
            <w:tcW w:w="609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pStyle w:val="af"/>
              <w:numPr>
                <w:ilvl w:val="0"/>
                <w:numId w:val="3"/>
              </w:numPr>
              <w:spacing w:line="240" w:lineRule="auto"/>
              <w:ind w:left="22"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45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Шланг для воды 1м</w:t>
            </w:r>
          </w:p>
        </w:tc>
        <w:tc>
          <w:tcPr>
            <w:tcW w:w="2225" w:type="dxa"/>
            <w:shd w:val="clear" w:color="auto" w:fill="auto"/>
            <w:noWrap/>
          </w:tcPr>
          <w:p w:rsidR="00E90F9A" w:rsidRPr="00687715" w:rsidRDefault="00E90F9A" w:rsidP="00154639">
            <w:pPr>
              <w:spacing w:line="240" w:lineRule="auto"/>
              <w:ind w:firstLine="40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ALIEXPRESS</w:t>
            </w:r>
          </w:p>
        </w:tc>
        <w:tc>
          <w:tcPr>
            <w:tcW w:w="996" w:type="dxa"/>
            <w:shd w:val="clear" w:color="auto" w:fill="auto"/>
          </w:tcPr>
          <w:p w:rsidR="00E90F9A" w:rsidRPr="00687715" w:rsidRDefault="00E90F9A" w:rsidP="00154639">
            <w:pPr>
              <w:spacing w:line="240" w:lineRule="auto"/>
              <w:ind w:firstLine="5"/>
              <w:jc w:val="right"/>
              <w:rPr>
                <w:rFonts w:cs="Times New Roman"/>
                <w:sz w:val="24"/>
                <w:szCs w:val="24"/>
              </w:rPr>
            </w:pPr>
            <w:r w:rsidRPr="00687715">
              <w:rPr>
                <w:rFonts w:cs="Times New Roman"/>
                <w:sz w:val="24"/>
                <w:szCs w:val="24"/>
              </w:rPr>
              <w:t>157,28</w:t>
            </w:r>
          </w:p>
        </w:tc>
      </w:tr>
      <w:tr w:rsidR="00E90F9A" w:rsidRPr="00687715" w:rsidTr="00687715">
        <w:trPr>
          <w:trHeight w:val="20"/>
        </w:trPr>
        <w:tc>
          <w:tcPr>
            <w:tcW w:w="9279" w:type="dxa"/>
            <w:gridSpan w:val="3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cs="Times New Roman"/>
                <w:b/>
                <w:sz w:val="24"/>
                <w:szCs w:val="24"/>
                <w:lang w:eastAsia="zh-CN" w:bidi="hi-IN"/>
              </w:rPr>
            </w:pPr>
            <w:r w:rsidRPr="00687715">
              <w:rPr>
                <w:rFonts w:cs="Times New Roman"/>
                <w:b/>
                <w:sz w:val="24"/>
                <w:szCs w:val="24"/>
                <w:lang w:eastAsia="zh-CN" w:bidi="hi-IN"/>
              </w:rPr>
              <w:t>ИТОГО</w:t>
            </w:r>
          </w:p>
        </w:tc>
        <w:tc>
          <w:tcPr>
            <w:tcW w:w="996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right"/>
              <w:rPr>
                <w:rFonts w:eastAsia="Times New Roman" w:cs="Times New Roman"/>
                <w:b/>
                <w:sz w:val="24"/>
                <w:szCs w:val="24"/>
                <w:lang w:val="en-US"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val="en-US" w:eastAsia="ru-RU"/>
              </w:rPr>
              <w:t>4315,84</w:t>
            </w:r>
          </w:p>
        </w:tc>
      </w:tr>
    </w:tbl>
    <w:p w:rsidR="00E90F9A" w:rsidRPr="00154639" w:rsidRDefault="00E90F9A" w:rsidP="00154639">
      <w:pPr>
        <w:spacing w:line="240" w:lineRule="auto"/>
        <w:rPr>
          <w:rFonts w:cs="Times New Roman"/>
          <w:szCs w:val="28"/>
          <w:lang w:eastAsia="zh-CN" w:bidi="hi-IN"/>
        </w:rPr>
      </w:pPr>
    </w:p>
    <w:p w:rsidR="00E90F9A" w:rsidRPr="00687715" w:rsidRDefault="00687715" w:rsidP="00687715">
      <w:pPr>
        <w:spacing w:line="240" w:lineRule="auto"/>
        <w:ind w:firstLine="0"/>
        <w:jc w:val="center"/>
        <w:rPr>
          <w:rFonts w:cs="Times New Roman"/>
          <w:b/>
          <w:sz w:val="24"/>
          <w:szCs w:val="24"/>
          <w:lang w:eastAsia="zh-CN" w:bidi="hi-IN"/>
        </w:rPr>
      </w:pPr>
      <w:r w:rsidRPr="00687715">
        <w:rPr>
          <w:rFonts w:cs="Times New Roman"/>
          <w:b/>
          <w:sz w:val="24"/>
          <w:szCs w:val="24"/>
          <w:lang w:eastAsia="zh-CN" w:bidi="hi-IN"/>
        </w:rPr>
        <w:t xml:space="preserve">Таблица 2. </w:t>
      </w:r>
      <w:r w:rsidR="00E90F9A" w:rsidRPr="00687715">
        <w:rPr>
          <w:rFonts w:cs="Times New Roman"/>
          <w:b/>
          <w:sz w:val="24"/>
          <w:szCs w:val="24"/>
          <w:lang w:eastAsia="zh-CN" w:bidi="hi-IN"/>
        </w:rPr>
        <w:t xml:space="preserve">Список и назначение портов </w:t>
      </w:r>
      <w:proofErr w:type="spellStart"/>
      <w:r w:rsidR="00E90F9A" w:rsidRPr="00687715">
        <w:rPr>
          <w:rFonts w:cs="Times New Roman"/>
          <w:b/>
          <w:sz w:val="24"/>
          <w:szCs w:val="24"/>
          <w:lang w:eastAsia="zh-CN" w:bidi="hi-IN"/>
        </w:rPr>
        <w:t>Arduino</w:t>
      </w:r>
      <w:proofErr w:type="spellEnd"/>
      <w:r w:rsidR="00E90F9A" w:rsidRPr="00687715">
        <w:rPr>
          <w:rFonts w:cs="Times New Roman"/>
          <w:b/>
          <w:sz w:val="24"/>
          <w:szCs w:val="24"/>
          <w:lang w:eastAsia="zh-CN" w:bidi="hi-IN"/>
        </w:rPr>
        <w:t xml:space="preserve"> </w:t>
      </w:r>
      <w:r w:rsidR="00E90F9A" w:rsidRPr="00687715">
        <w:rPr>
          <w:rFonts w:cs="Times New Roman"/>
          <w:b/>
          <w:sz w:val="24"/>
          <w:szCs w:val="24"/>
          <w:lang w:val="en-US" w:eastAsia="zh-CN" w:bidi="hi-IN"/>
        </w:rPr>
        <w:t>UNO</w:t>
      </w:r>
    </w:p>
    <w:tbl>
      <w:tblPr>
        <w:tblW w:w="10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6"/>
        <w:gridCol w:w="7121"/>
        <w:gridCol w:w="1613"/>
      </w:tblGrid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 xml:space="preserve">№ </w:t>
            </w:r>
            <w:proofErr w:type="spellStart"/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Arduino</w:t>
            </w:r>
            <w:proofErr w:type="spellEnd"/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687715">
              <w:rPr>
                <w:rFonts w:cs="Times New Roman"/>
                <w:b/>
                <w:sz w:val="24"/>
                <w:szCs w:val="24"/>
                <w:lang w:val="en-US" w:eastAsia="zh-CN" w:bidi="hi-IN"/>
              </w:rPr>
              <w:t>UNO</w:t>
            </w:r>
          </w:p>
        </w:tc>
        <w:tc>
          <w:tcPr>
            <w:tcW w:w="7121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Назначение</w:t>
            </w:r>
          </w:p>
        </w:tc>
        <w:tc>
          <w:tcPr>
            <w:tcW w:w="1613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b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b/>
                <w:sz w:val="24"/>
                <w:szCs w:val="24"/>
                <w:lang w:eastAsia="ru-RU"/>
              </w:rPr>
              <w:t>№ на устройстве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00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01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02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Датчик влажности и температуры воздуха DHT-11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03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Кнопка снижения влажности нулем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04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Кнопка повышения влажности нулем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05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Вывод управления реле насоса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06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Модуль реального времени CLK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07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Модуль реального времени DAT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08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Модуль реального времени RST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09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Вывод данных на GPRS модуль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10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Ввод данных с GPRS модуля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11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Выход на GPRS модуль сброс модема RESET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12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Вход с датчика уровня воды в ёмкости. Ноль — уровень в норме.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D 13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0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Датчик влажности почвы v.1.2 жёлтый AUOT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1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2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3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Не используется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4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Выход на дисплей через I2C сигнал SDA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E90F9A" w:rsidRPr="00687715" w:rsidTr="00687715">
        <w:trPr>
          <w:trHeight w:val="20"/>
        </w:trPr>
        <w:tc>
          <w:tcPr>
            <w:tcW w:w="1526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A 5</w:t>
            </w:r>
          </w:p>
        </w:tc>
        <w:tc>
          <w:tcPr>
            <w:tcW w:w="7121" w:type="dxa"/>
            <w:shd w:val="clear" w:color="auto" w:fill="auto"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left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Выход на дисплей через I2C сигнал SCL</w:t>
            </w:r>
          </w:p>
        </w:tc>
        <w:tc>
          <w:tcPr>
            <w:tcW w:w="1613" w:type="dxa"/>
            <w:shd w:val="clear" w:color="auto" w:fill="auto"/>
            <w:noWrap/>
            <w:vAlign w:val="center"/>
          </w:tcPr>
          <w:p w:rsidR="00E90F9A" w:rsidRPr="00687715" w:rsidRDefault="00E90F9A" w:rsidP="00154639">
            <w:pPr>
              <w:spacing w:line="240" w:lineRule="auto"/>
              <w:ind w:firstLine="0"/>
              <w:jc w:val="center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687715">
              <w:rPr>
                <w:rFonts w:eastAsia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</w:tbl>
    <w:p w:rsidR="00E90F9A" w:rsidRPr="00154639" w:rsidRDefault="00E90F9A" w:rsidP="00154639">
      <w:pPr>
        <w:spacing w:line="240" w:lineRule="auto"/>
        <w:rPr>
          <w:rFonts w:cs="Times New Roman"/>
          <w:szCs w:val="28"/>
          <w:lang w:eastAsia="zh-CN" w:bidi="hi-IN"/>
        </w:rPr>
      </w:pPr>
    </w:p>
    <w:p w:rsidR="005E25FD" w:rsidRPr="00687715" w:rsidRDefault="005E25FD" w:rsidP="00687715">
      <w:pPr>
        <w:spacing w:after="200" w:line="240" w:lineRule="auto"/>
        <w:ind w:firstLine="0"/>
        <w:jc w:val="left"/>
        <w:rPr>
          <w:rFonts w:cs="Times New Roman"/>
          <w:szCs w:val="28"/>
          <w:lang w:eastAsia="zh-CN" w:bidi="hi-IN"/>
        </w:rPr>
      </w:pPr>
    </w:p>
    <w:sectPr w:rsidR="005E25FD" w:rsidRPr="00687715" w:rsidSect="00680FDD">
      <w:footerReference w:type="default" r:id="rId68"/>
      <w:type w:val="continuous"/>
      <w:pgSz w:w="11906" w:h="16838"/>
      <w:pgMar w:top="567" w:right="567" w:bottom="964" w:left="1134" w:header="709" w:footer="318" w:gutter="0"/>
      <w:pgNumType w:start="26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2312" w:rsidRDefault="002D2312">
      <w:pPr>
        <w:spacing w:line="240" w:lineRule="auto"/>
      </w:pPr>
      <w:r>
        <w:separator/>
      </w:r>
    </w:p>
  </w:endnote>
  <w:endnote w:type="continuationSeparator" w:id="0">
    <w:p w:rsidR="002D2312" w:rsidRDefault="002D231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onaco">
    <w:altName w:val="Courier New"/>
    <w:charset w:val="00"/>
    <w:family w:val="modern"/>
    <w:pitch w:val="fixed"/>
    <w:sig w:usb0="00000003" w:usb1="00000000" w:usb2="00000000" w:usb3="00000000" w:csb0="00000001" w:csb1="00000000"/>
  </w:font>
  <w:font w:name="Droid Sans Fallback">
    <w:charset w:val="01"/>
    <w:family w:val="auto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59605"/>
      <w:docPartObj>
        <w:docPartGallery w:val="Page Numbers (Bottom of Page)"/>
        <w:docPartUnique/>
      </w:docPartObj>
    </w:sdtPr>
    <w:sdtContent>
      <w:p w:rsidR="003F0B83" w:rsidRDefault="003F0B83">
        <w:pPr>
          <w:pStyle w:val="af5"/>
          <w:jc w:val="right"/>
        </w:pPr>
        <w:fldSimple w:instr=" PAGE   \* MERGEFORMAT ">
          <w:r w:rsidR="005463F9">
            <w:rPr>
              <w:noProof/>
            </w:rPr>
            <w:t>1</w:t>
          </w:r>
        </w:fldSimple>
      </w:p>
    </w:sdtContent>
  </w:sdt>
  <w:p w:rsidR="00DD5FF9" w:rsidRDefault="00DD5FF9" w:rsidP="00DD5FF9">
    <w:pPr>
      <w:pStyle w:val="af5"/>
      <w:tabs>
        <w:tab w:val="left" w:pos="4875"/>
        <w:tab w:val="center" w:pos="5457"/>
      </w:tabs>
      <w:jc w:val="lef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59603"/>
      <w:docPartObj>
        <w:docPartGallery w:val="Page Numbers (Bottom of Page)"/>
        <w:docPartUnique/>
      </w:docPartObj>
    </w:sdtPr>
    <w:sdtContent>
      <w:p w:rsidR="00DD5FF9" w:rsidRDefault="00DD5FF9">
        <w:pPr>
          <w:pStyle w:val="af5"/>
          <w:jc w:val="center"/>
        </w:pPr>
      </w:p>
    </w:sdtContent>
  </w:sdt>
  <w:p w:rsidR="00DD5FF9" w:rsidRDefault="00DD5FF9">
    <w:pPr>
      <w:pStyle w:val="af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59606"/>
      <w:docPartObj>
        <w:docPartGallery w:val="Page Numbers (Bottom of Page)"/>
        <w:docPartUnique/>
      </w:docPartObj>
    </w:sdtPr>
    <w:sdtContent>
      <w:p w:rsidR="00680FDD" w:rsidRDefault="00680FDD">
        <w:pPr>
          <w:pStyle w:val="af5"/>
          <w:jc w:val="right"/>
        </w:pPr>
        <w:r>
          <w:t>25</w:t>
        </w:r>
      </w:p>
    </w:sdtContent>
  </w:sdt>
  <w:p w:rsidR="00680FDD" w:rsidRDefault="00680FDD" w:rsidP="00DD5FF9">
    <w:pPr>
      <w:pStyle w:val="af5"/>
      <w:tabs>
        <w:tab w:val="left" w:pos="4875"/>
        <w:tab w:val="center" w:pos="5457"/>
      </w:tabs>
      <w:jc w:val="lef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2312" w:rsidRDefault="002D2312">
      <w:pPr>
        <w:spacing w:line="240" w:lineRule="auto"/>
      </w:pPr>
      <w:r>
        <w:separator/>
      </w:r>
    </w:p>
  </w:footnote>
  <w:footnote w:type="continuationSeparator" w:id="0">
    <w:p w:rsidR="002D2312" w:rsidRDefault="002D2312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D5FF9" w:rsidRDefault="00DD5FF9">
    <w:pPr>
      <w:pStyle w:val="af3"/>
      <w:jc w:val="center"/>
    </w:pPr>
  </w:p>
  <w:p w:rsidR="00DD5FF9" w:rsidRDefault="00DD5FF9">
    <w:pPr>
      <w:pStyle w:val="af3"/>
      <w:ind w:firstLine="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D5FF9" w:rsidRDefault="00DD5FF9">
    <w:pPr>
      <w:pStyle w:val="af3"/>
      <w:ind w:firstLine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A158B"/>
    <w:multiLevelType w:val="hybridMultilevel"/>
    <w:tmpl w:val="704EE8BA"/>
    <w:lvl w:ilvl="0" w:tplc="C28E5760">
      <w:start w:val="1"/>
      <w:numFmt w:val="decimal"/>
      <w:lvlText w:val="%1."/>
      <w:lvlJc w:val="left"/>
      <w:pPr>
        <w:ind w:left="720" w:hanging="360"/>
      </w:pPr>
    </w:lvl>
    <w:lvl w:ilvl="1" w:tplc="9858E060">
      <w:start w:val="1"/>
      <w:numFmt w:val="lowerLetter"/>
      <w:lvlText w:val="%2."/>
      <w:lvlJc w:val="left"/>
      <w:pPr>
        <w:ind w:left="1440" w:hanging="360"/>
      </w:pPr>
    </w:lvl>
    <w:lvl w:ilvl="2" w:tplc="632E5ACE">
      <w:start w:val="1"/>
      <w:numFmt w:val="lowerRoman"/>
      <w:lvlText w:val="%3."/>
      <w:lvlJc w:val="right"/>
      <w:pPr>
        <w:ind w:left="2160" w:hanging="180"/>
      </w:pPr>
    </w:lvl>
    <w:lvl w:ilvl="3" w:tplc="F9FCE0F8">
      <w:start w:val="1"/>
      <w:numFmt w:val="decimal"/>
      <w:lvlText w:val="%4."/>
      <w:lvlJc w:val="left"/>
      <w:pPr>
        <w:ind w:left="2880" w:hanging="360"/>
      </w:pPr>
    </w:lvl>
    <w:lvl w:ilvl="4" w:tplc="0DE42396">
      <w:start w:val="1"/>
      <w:numFmt w:val="lowerLetter"/>
      <w:lvlText w:val="%5."/>
      <w:lvlJc w:val="left"/>
      <w:pPr>
        <w:ind w:left="3600" w:hanging="360"/>
      </w:pPr>
    </w:lvl>
    <w:lvl w:ilvl="5" w:tplc="97588A98">
      <w:start w:val="1"/>
      <w:numFmt w:val="lowerRoman"/>
      <w:lvlText w:val="%6."/>
      <w:lvlJc w:val="right"/>
      <w:pPr>
        <w:ind w:left="4320" w:hanging="180"/>
      </w:pPr>
    </w:lvl>
    <w:lvl w:ilvl="6" w:tplc="6FE896E0">
      <w:start w:val="1"/>
      <w:numFmt w:val="decimal"/>
      <w:lvlText w:val="%7."/>
      <w:lvlJc w:val="left"/>
      <w:pPr>
        <w:ind w:left="5040" w:hanging="360"/>
      </w:pPr>
    </w:lvl>
    <w:lvl w:ilvl="7" w:tplc="B42A2D14">
      <w:start w:val="1"/>
      <w:numFmt w:val="lowerLetter"/>
      <w:lvlText w:val="%8."/>
      <w:lvlJc w:val="left"/>
      <w:pPr>
        <w:ind w:left="5760" w:hanging="360"/>
      </w:pPr>
    </w:lvl>
    <w:lvl w:ilvl="8" w:tplc="D8FE21E2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591F66"/>
    <w:multiLevelType w:val="hybridMultilevel"/>
    <w:tmpl w:val="704EC8CA"/>
    <w:lvl w:ilvl="0" w:tplc="A8B46D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7C043E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C9CC0C4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FB8535C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6BA0540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B45A53E8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A2253CC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47863A18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F10CFA0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4F423DF"/>
    <w:multiLevelType w:val="hybridMultilevel"/>
    <w:tmpl w:val="DC80A8CA"/>
    <w:lvl w:ilvl="0" w:tplc="04190001">
      <w:start w:val="1"/>
      <w:numFmt w:val="bullet"/>
      <w:lvlText w:val=""/>
      <w:lvlJc w:val="left"/>
      <w:pPr>
        <w:ind w:left="18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09" w:hanging="360"/>
      </w:pPr>
      <w:rPr>
        <w:rFonts w:ascii="Wingdings" w:hAnsi="Wingdings" w:hint="default"/>
      </w:rPr>
    </w:lvl>
  </w:abstractNum>
  <w:abstractNum w:abstractNumId="3">
    <w:nsid w:val="063B4565"/>
    <w:multiLevelType w:val="hybridMultilevel"/>
    <w:tmpl w:val="18B667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9225D0"/>
    <w:multiLevelType w:val="hybridMultilevel"/>
    <w:tmpl w:val="91E69FB0"/>
    <w:lvl w:ilvl="0" w:tplc="ACDC19D8">
      <w:start w:val="1"/>
      <w:numFmt w:val="decimal"/>
      <w:lvlText w:val="%1."/>
      <w:lvlJc w:val="left"/>
      <w:pPr>
        <w:ind w:left="1429" w:hanging="360"/>
      </w:pPr>
    </w:lvl>
    <w:lvl w:ilvl="1" w:tplc="DAF0E22E">
      <w:start w:val="1"/>
      <w:numFmt w:val="lowerLetter"/>
      <w:lvlText w:val="%2."/>
      <w:lvlJc w:val="left"/>
      <w:pPr>
        <w:ind w:left="2149" w:hanging="360"/>
      </w:pPr>
    </w:lvl>
    <w:lvl w:ilvl="2" w:tplc="AFDAF27E">
      <w:start w:val="1"/>
      <w:numFmt w:val="lowerRoman"/>
      <w:lvlText w:val="%3."/>
      <w:lvlJc w:val="right"/>
      <w:pPr>
        <w:ind w:left="2869" w:hanging="180"/>
      </w:pPr>
    </w:lvl>
    <w:lvl w:ilvl="3" w:tplc="54444B3C">
      <w:start w:val="1"/>
      <w:numFmt w:val="decimal"/>
      <w:lvlText w:val="%4."/>
      <w:lvlJc w:val="left"/>
      <w:pPr>
        <w:ind w:left="3589" w:hanging="360"/>
      </w:pPr>
    </w:lvl>
    <w:lvl w:ilvl="4" w:tplc="D0AE4FAE">
      <w:start w:val="1"/>
      <w:numFmt w:val="lowerLetter"/>
      <w:lvlText w:val="%5."/>
      <w:lvlJc w:val="left"/>
      <w:pPr>
        <w:ind w:left="4309" w:hanging="360"/>
      </w:pPr>
    </w:lvl>
    <w:lvl w:ilvl="5" w:tplc="341C76AA">
      <w:start w:val="1"/>
      <w:numFmt w:val="lowerRoman"/>
      <w:lvlText w:val="%6."/>
      <w:lvlJc w:val="right"/>
      <w:pPr>
        <w:ind w:left="5029" w:hanging="180"/>
      </w:pPr>
    </w:lvl>
    <w:lvl w:ilvl="6" w:tplc="D8B401E8">
      <w:start w:val="1"/>
      <w:numFmt w:val="decimal"/>
      <w:lvlText w:val="%7."/>
      <w:lvlJc w:val="left"/>
      <w:pPr>
        <w:ind w:left="5749" w:hanging="360"/>
      </w:pPr>
    </w:lvl>
    <w:lvl w:ilvl="7" w:tplc="8AB0F2BC">
      <w:start w:val="1"/>
      <w:numFmt w:val="lowerLetter"/>
      <w:lvlText w:val="%8."/>
      <w:lvlJc w:val="left"/>
      <w:pPr>
        <w:ind w:left="6469" w:hanging="360"/>
      </w:pPr>
    </w:lvl>
    <w:lvl w:ilvl="8" w:tplc="BA305288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3C073B0"/>
    <w:multiLevelType w:val="hybridMultilevel"/>
    <w:tmpl w:val="5074E71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DBF69DA"/>
    <w:multiLevelType w:val="hybridMultilevel"/>
    <w:tmpl w:val="49F0CB70"/>
    <w:lvl w:ilvl="0" w:tplc="285E0CB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CCCE570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23E78E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A322372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990BEC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DD4F3D8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05EB4A4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86E45896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3EA7ADA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E097ADA"/>
    <w:multiLevelType w:val="hybridMultilevel"/>
    <w:tmpl w:val="C58E4BB8"/>
    <w:lvl w:ilvl="0" w:tplc="54A0E70A">
      <w:start w:val="1"/>
      <w:numFmt w:val="decimal"/>
      <w:lvlText w:val="%1."/>
      <w:lvlJc w:val="left"/>
      <w:pPr>
        <w:ind w:left="1429" w:hanging="360"/>
      </w:pPr>
    </w:lvl>
    <w:lvl w:ilvl="1" w:tplc="2334F5B0">
      <w:start w:val="1"/>
      <w:numFmt w:val="lowerLetter"/>
      <w:lvlText w:val="%2."/>
      <w:lvlJc w:val="left"/>
      <w:pPr>
        <w:ind w:left="2149" w:hanging="360"/>
      </w:pPr>
    </w:lvl>
    <w:lvl w:ilvl="2" w:tplc="1BA87A96">
      <w:start w:val="1"/>
      <w:numFmt w:val="lowerRoman"/>
      <w:lvlText w:val="%3."/>
      <w:lvlJc w:val="right"/>
      <w:pPr>
        <w:ind w:left="2869" w:hanging="180"/>
      </w:pPr>
    </w:lvl>
    <w:lvl w:ilvl="3" w:tplc="693EC614">
      <w:start w:val="1"/>
      <w:numFmt w:val="decimal"/>
      <w:lvlText w:val="%4."/>
      <w:lvlJc w:val="left"/>
      <w:pPr>
        <w:ind w:left="3589" w:hanging="360"/>
      </w:pPr>
    </w:lvl>
    <w:lvl w:ilvl="4" w:tplc="A25AC428">
      <w:start w:val="1"/>
      <w:numFmt w:val="lowerLetter"/>
      <w:lvlText w:val="%5."/>
      <w:lvlJc w:val="left"/>
      <w:pPr>
        <w:ind w:left="4309" w:hanging="360"/>
      </w:pPr>
    </w:lvl>
    <w:lvl w:ilvl="5" w:tplc="D526AA3E">
      <w:start w:val="1"/>
      <w:numFmt w:val="lowerRoman"/>
      <w:lvlText w:val="%6."/>
      <w:lvlJc w:val="right"/>
      <w:pPr>
        <w:ind w:left="5029" w:hanging="180"/>
      </w:pPr>
    </w:lvl>
    <w:lvl w:ilvl="6" w:tplc="B3A42882">
      <w:start w:val="1"/>
      <w:numFmt w:val="decimal"/>
      <w:lvlText w:val="%7."/>
      <w:lvlJc w:val="left"/>
      <w:pPr>
        <w:ind w:left="5749" w:hanging="360"/>
      </w:pPr>
    </w:lvl>
    <w:lvl w:ilvl="7" w:tplc="4D9237E4">
      <w:start w:val="1"/>
      <w:numFmt w:val="lowerLetter"/>
      <w:lvlText w:val="%8."/>
      <w:lvlJc w:val="left"/>
      <w:pPr>
        <w:ind w:left="6469" w:hanging="360"/>
      </w:pPr>
    </w:lvl>
    <w:lvl w:ilvl="8" w:tplc="7228EB3C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25B53AF0"/>
    <w:multiLevelType w:val="hybridMultilevel"/>
    <w:tmpl w:val="E99CCA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9090B25"/>
    <w:multiLevelType w:val="hybridMultilevel"/>
    <w:tmpl w:val="90268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DC527DC"/>
    <w:multiLevelType w:val="hybridMultilevel"/>
    <w:tmpl w:val="E50818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E8E301C"/>
    <w:multiLevelType w:val="hybridMultilevel"/>
    <w:tmpl w:val="C150BA9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2EF64EAC"/>
    <w:multiLevelType w:val="hybridMultilevel"/>
    <w:tmpl w:val="7FEC0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4175CA"/>
    <w:multiLevelType w:val="hybridMultilevel"/>
    <w:tmpl w:val="51DAAA3A"/>
    <w:lvl w:ilvl="0" w:tplc="1C900812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4E64458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6EF66ACC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8DF8DD62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D613C0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3CE31CE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D5E83C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D376D774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1368036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3A56FF0"/>
    <w:multiLevelType w:val="hybridMultilevel"/>
    <w:tmpl w:val="8EB2D7EC"/>
    <w:lvl w:ilvl="0" w:tplc="04190005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24" w:hanging="360"/>
      </w:pPr>
      <w:rPr>
        <w:rFonts w:ascii="Wingdings" w:hAnsi="Wingdings" w:hint="default"/>
      </w:rPr>
    </w:lvl>
  </w:abstractNum>
  <w:abstractNum w:abstractNumId="15">
    <w:nsid w:val="41727D91"/>
    <w:multiLevelType w:val="hybridMultilevel"/>
    <w:tmpl w:val="850A5D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58A0DA4"/>
    <w:multiLevelType w:val="hybridMultilevel"/>
    <w:tmpl w:val="11EA8D32"/>
    <w:lvl w:ilvl="0" w:tplc="4BBCE00C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DCAC50B4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5E401FF8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598818C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7FC1D36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D88E02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45C960C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5AAF290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4778592C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4E1A7FD3"/>
    <w:multiLevelType w:val="hybridMultilevel"/>
    <w:tmpl w:val="260051EE"/>
    <w:lvl w:ilvl="0" w:tplc="76063A84">
      <w:start w:val="1"/>
      <w:numFmt w:val="decimal"/>
      <w:lvlText w:val="%1."/>
      <w:lvlJc w:val="left"/>
      <w:pPr>
        <w:ind w:left="1429" w:hanging="360"/>
      </w:pPr>
    </w:lvl>
    <w:lvl w:ilvl="1" w:tplc="2BE8EDFA">
      <w:start w:val="1"/>
      <w:numFmt w:val="lowerLetter"/>
      <w:lvlText w:val="%2."/>
      <w:lvlJc w:val="left"/>
      <w:pPr>
        <w:ind w:left="2149" w:hanging="360"/>
      </w:pPr>
    </w:lvl>
    <w:lvl w:ilvl="2" w:tplc="32347F5A">
      <w:start w:val="1"/>
      <w:numFmt w:val="lowerRoman"/>
      <w:lvlText w:val="%3."/>
      <w:lvlJc w:val="right"/>
      <w:pPr>
        <w:ind w:left="2869" w:hanging="180"/>
      </w:pPr>
    </w:lvl>
    <w:lvl w:ilvl="3" w:tplc="26029E62">
      <w:start w:val="1"/>
      <w:numFmt w:val="decimal"/>
      <w:lvlText w:val="%4."/>
      <w:lvlJc w:val="left"/>
      <w:pPr>
        <w:ind w:left="3589" w:hanging="360"/>
      </w:pPr>
    </w:lvl>
    <w:lvl w:ilvl="4" w:tplc="A7B41AC2">
      <w:start w:val="1"/>
      <w:numFmt w:val="lowerLetter"/>
      <w:lvlText w:val="%5."/>
      <w:lvlJc w:val="left"/>
      <w:pPr>
        <w:ind w:left="4309" w:hanging="360"/>
      </w:pPr>
    </w:lvl>
    <w:lvl w:ilvl="5" w:tplc="F1E8ED76">
      <w:start w:val="1"/>
      <w:numFmt w:val="lowerRoman"/>
      <w:lvlText w:val="%6."/>
      <w:lvlJc w:val="right"/>
      <w:pPr>
        <w:ind w:left="5029" w:hanging="180"/>
      </w:pPr>
    </w:lvl>
    <w:lvl w:ilvl="6" w:tplc="6CA453D4">
      <w:start w:val="1"/>
      <w:numFmt w:val="decimal"/>
      <w:lvlText w:val="%7."/>
      <w:lvlJc w:val="left"/>
      <w:pPr>
        <w:ind w:left="5749" w:hanging="360"/>
      </w:pPr>
    </w:lvl>
    <w:lvl w:ilvl="7" w:tplc="54665796">
      <w:start w:val="1"/>
      <w:numFmt w:val="lowerLetter"/>
      <w:lvlText w:val="%8."/>
      <w:lvlJc w:val="left"/>
      <w:pPr>
        <w:ind w:left="6469" w:hanging="360"/>
      </w:pPr>
    </w:lvl>
    <w:lvl w:ilvl="8" w:tplc="784A46DE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52787AFF"/>
    <w:multiLevelType w:val="hybridMultilevel"/>
    <w:tmpl w:val="447CA4D0"/>
    <w:lvl w:ilvl="0" w:tplc="04190005">
      <w:start w:val="1"/>
      <w:numFmt w:val="bullet"/>
      <w:lvlText w:val=""/>
      <w:lvlJc w:val="left"/>
      <w:pPr>
        <w:ind w:left="226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8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0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2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4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6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8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0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24" w:hanging="360"/>
      </w:pPr>
      <w:rPr>
        <w:rFonts w:ascii="Wingdings" w:hAnsi="Wingdings" w:hint="default"/>
      </w:rPr>
    </w:lvl>
  </w:abstractNum>
  <w:abstractNum w:abstractNumId="19">
    <w:nsid w:val="57DB2F2C"/>
    <w:multiLevelType w:val="hybridMultilevel"/>
    <w:tmpl w:val="4774AE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83A70F8"/>
    <w:multiLevelType w:val="hybridMultilevel"/>
    <w:tmpl w:val="607A925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5D072BD7"/>
    <w:multiLevelType w:val="hybridMultilevel"/>
    <w:tmpl w:val="7FEC0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0113B1A"/>
    <w:multiLevelType w:val="hybridMultilevel"/>
    <w:tmpl w:val="28EA1A74"/>
    <w:lvl w:ilvl="0" w:tplc="2ADED9E6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EB6BA64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1DE2EC6A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3912D620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3DCC30F0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BD62FDB4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A6929CC6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F0A47308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7C58AC6C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63A62BA4"/>
    <w:multiLevelType w:val="hybridMultilevel"/>
    <w:tmpl w:val="D9EA8DC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6A783CEE"/>
    <w:multiLevelType w:val="hybridMultilevel"/>
    <w:tmpl w:val="56DA40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6B235A3F"/>
    <w:multiLevelType w:val="hybridMultilevel"/>
    <w:tmpl w:val="BDEA462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B6B34D8"/>
    <w:multiLevelType w:val="hybridMultilevel"/>
    <w:tmpl w:val="F0AE04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6BC771E8"/>
    <w:multiLevelType w:val="hybridMultilevel"/>
    <w:tmpl w:val="4BC415BC"/>
    <w:lvl w:ilvl="0" w:tplc="2DC410C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E9CAA8BA">
      <w:start w:val="1"/>
      <w:numFmt w:val="lowerLetter"/>
      <w:lvlText w:val="%2."/>
      <w:lvlJc w:val="left"/>
      <w:pPr>
        <w:ind w:left="1789" w:hanging="360"/>
      </w:pPr>
    </w:lvl>
    <w:lvl w:ilvl="2" w:tplc="6366BC22">
      <w:start w:val="1"/>
      <w:numFmt w:val="lowerRoman"/>
      <w:lvlText w:val="%3."/>
      <w:lvlJc w:val="right"/>
      <w:pPr>
        <w:ind w:left="2509" w:hanging="180"/>
      </w:pPr>
    </w:lvl>
    <w:lvl w:ilvl="3" w:tplc="0FDCE2BC">
      <w:start w:val="1"/>
      <w:numFmt w:val="decimal"/>
      <w:lvlText w:val="%4."/>
      <w:lvlJc w:val="left"/>
      <w:pPr>
        <w:ind w:left="3229" w:hanging="360"/>
      </w:pPr>
    </w:lvl>
    <w:lvl w:ilvl="4" w:tplc="F93402AA">
      <w:start w:val="1"/>
      <w:numFmt w:val="lowerLetter"/>
      <w:lvlText w:val="%5."/>
      <w:lvlJc w:val="left"/>
      <w:pPr>
        <w:ind w:left="3949" w:hanging="360"/>
      </w:pPr>
    </w:lvl>
    <w:lvl w:ilvl="5" w:tplc="772A0C4E">
      <w:start w:val="1"/>
      <w:numFmt w:val="lowerRoman"/>
      <w:lvlText w:val="%6."/>
      <w:lvlJc w:val="right"/>
      <w:pPr>
        <w:ind w:left="4669" w:hanging="180"/>
      </w:pPr>
    </w:lvl>
    <w:lvl w:ilvl="6" w:tplc="8AE28634">
      <w:start w:val="1"/>
      <w:numFmt w:val="decimal"/>
      <w:lvlText w:val="%7."/>
      <w:lvlJc w:val="left"/>
      <w:pPr>
        <w:ind w:left="5389" w:hanging="360"/>
      </w:pPr>
    </w:lvl>
    <w:lvl w:ilvl="7" w:tplc="EB1ADFB2">
      <w:start w:val="1"/>
      <w:numFmt w:val="lowerLetter"/>
      <w:lvlText w:val="%8."/>
      <w:lvlJc w:val="left"/>
      <w:pPr>
        <w:ind w:left="6109" w:hanging="360"/>
      </w:pPr>
    </w:lvl>
    <w:lvl w:ilvl="8" w:tplc="5182562E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717C7D76"/>
    <w:multiLevelType w:val="hybridMultilevel"/>
    <w:tmpl w:val="F740FAC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76D80B64"/>
    <w:multiLevelType w:val="hybridMultilevel"/>
    <w:tmpl w:val="61E05528"/>
    <w:lvl w:ilvl="0" w:tplc="4F9C7644">
      <w:start w:val="1"/>
      <w:numFmt w:val="decimal"/>
      <w:lvlText w:val="%1."/>
      <w:lvlJc w:val="left"/>
      <w:pPr>
        <w:ind w:left="720" w:hanging="360"/>
      </w:pPr>
    </w:lvl>
    <w:lvl w:ilvl="1" w:tplc="7E645094">
      <w:start w:val="1"/>
      <w:numFmt w:val="lowerLetter"/>
      <w:lvlText w:val="%2."/>
      <w:lvlJc w:val="left"/>
      <w:pPr>
        <w:ind w:left="1440" w:hanging="360"/>
      </w:pPr>
    </w:lvl>
    <w:lvl w:ilvl="2" w:tplc="B2A60704">
      <w:start w:val="1"/>
      <w:numFmt w:val="lowerRoman"/>
      <w:lvlText w:val="%3."/>
      <w:lvlJc w:val="right"/>
      <w:pPr>
        <w:ind w:left="2160" w:hanging="180"/>
      </w:pPr>
    </w:lvl>
    <w:lvl w:ilvl="3" w:tplc="681094E0">
      <w:start w:val="1"/>
      <w:numFmt w:val="decimal"/>
      <w:lvlText w:val="%4."/>
      <w:lvlJc w:val="left"/>
      <w:pPr>
        <w:ind w:left="2880" w:hanging="360"/>
      </w:pPr>
    </w:lvl>
    <w:lvl w:ilvl="4" w:tplc="EC8E98EA">
      <w:start w:val="1"/>
      <w:numFmt w:val="lowerLetter"/>
      <w:lvlText w:val="%5."/>
      <w:lvlJc w:val="left"/>
      <w:pPr>
        <w:ind w:left="3600" w:hanging="360"/>
      </w:pPr>
    </w:lvl>
    <w:lvl w:ilvl="5" w:tplc="CC0A2626">
      <w:start w:val="1"/>
      <w:numFmt w:val="lowerRoman"/>
      <w:lvlText w:val="%6."/>
      <w:lvlJc w:val="right"/>
      <w:pPr>
        <w:ind w:left="4320" w:hanging="180"/>
      </w:pPr>
    </w:lvl>
    <w:lvl w:ilvl="6" w:tplc="CFD4B64E">
      <w:start w:val="1"/>
      <w:numFmt w:val="decimal"/>
      <w:lvlText w:val="%7."/>
      <w:lvlJc w:val="left"/>
      <w:pPr>
        <w:ind w:left="5040" w:hanging="360"/>
      </w:pPr>
    </w:lvl>
    <w:lvl w:ilvl="7" w:tplc="4D12F8EC">
      <w:start w:val="1"/>
      <w:numFmt w:val="lowerLetter"/>
      <w:lvlText w:val="%8."/>
      <w:lvlJc w:val="left"/>
      <w:pPr>
        <w:ind w:left="5760" w:hanging="360"/>
      </w:pPr>
    </w:lvl>
    <w:lvl w:ilvl="8" w:tplc="1FBA6550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706782E"/>
    <w:multiLevelType w:val="hybridMultilevel"/>
    <w:tmpl w:val="10F4E3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BF12212"/>
    <w:multiLevelType w:val="hybridMultilevel"/>
    <w:tmpl w:val="A834755A"/>
    <w:lvl w:ilvl="0" w:tplc="A3B0267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314452D2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32CE69C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7DE4F4EA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88452F6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556D40A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B9CCD30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4510C90A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EF21774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22"/>
  </w:num>
  <w:num w:numId="3">
    <w:abstractNumId w:val="0"/>
  </w:num>
  <w:num w:numId="4">
    <w:abstractNumId w:val="4"/>
  </w:num>
  <w:num w:numId="5">
    <w:abstractNumId w:val="13"/>
  </w:num>
  <w:num w:numId="6">
    <w:abstractNumId w:val="1"/>
  </w:num>
  <w:num w:numId="7">
    <w:abstractNumId w:val="31"/>
  </w:num>
  <w:num w:numId="8">
    <w:abstractNumId w:val="6"/>
  </w:num>
  <w:num w:numId="9">
    <w:abstractNumId w:val="16"/>
  </w:num>
  <w:num w:numId="10">
    <w:abstractNumId w:val="7"/>
  </w:num>
  <w:num w:numId="11">
    <w:abstractNumId w:val="17"/>
  </w:num>
  <w:num w:numId="12">
    <w:abstractNumId w:val="27"/>
  </w:num>
  <w:num w:numId="13">
    <w:abstractNumId w:val="21"/>
  </w:num>
  <w:num w:numId="14">
    <w:abstractNumId w:val="3"/>
  </w:num>
  <w:num w:numId="15">
    <w:abstractNumId w:val="12"/>
  </w:num>
  <w:num w:numId="16">
    <w:abstractNumId w:val="2"/>
  </w:num>
  <w:num w:numId="17">
    <w:abstractNumId w:val="14"/>
  </w:num>
  <w:num w:numId="18">
    <w:abstractNumId w:val="18"/>
  </w:num>
  <w:num w:numId="19">
    <w:abstractNumId w:val="10"/>
  </w:num>
  <w:num w:numId="20">
    <w:abstractNumId w:val="5"/>
  </w:num>
  <w:num w:numId="21">
    <w:abstractNumId w:val="15"/>
  </w:num>
  <w:num w:numId="22">
    <w:abstractNumId w:val="19"/>
  </w:num>
  <w:num w:numId="23">
    <w:abstractNumId w:val="30"/>
  </w:num>
  <w:num w:numId="24">
    <w:abstractNumId w:val="24"/>
  </w:num>
  <w:num w:numId="25">
    <w:abstractNumId w:val="25"/>
  </w:num>
  <w:num w:numId="26">
    <w:abstractNumId w:val="28"/>
  </w:num>
  <w:num w:numId="27">
    <w:abstractNumId w:val="23"/>
  </w:num>
  <w:num w:numId="28">
    <w:abstractNumId w:val="11"/>
  </w:num>
  <w:num w:numId="29">
    <w:abstractNumId w:val="9"/>
  </w:num>
  <w:num w:numId="30">
    <w:abstractNumId w:val="26"/>
  </w:num>
  <w:num w:numId="31">
    <w:abstractNumId w:val="20"/>
  </w:num>
  <w:num w:numId="32">
    <w:abstractNumId w:val="8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330F1"/>
    <w:rsid w:val="00017599"/>
    <w:rsid w:val="000312E4"/>
    <w:rsid w:val="000320CD"/>
    <w:rsid w:val="000677D3"/>
    <w:rsid w:val="00070818"/>
    <w:rsid w:val="00071951"/>
    <w:rsid w:val="0007349F"/>
    <w:rsid w:val="00077069"/>
    <w:rsid w:val="000A27D7"/>
    <w:rsid w:val="000A4D40"/>
    <w:rsid w:val="000A5D5E"/>
    <w:rsid w:val="000C0586"/>
    <w:rsid w:val="000C7752"/>
    <w:rsid w:val="000D60B3"/>
    <w:rsid w:val="000E122C"/>
    <w:rsid w:val="000E22F3"/>
    <w:rsid w:val="000E35D4"/>
    <w:rsid w:val="000E5D2D"/>
    <w:rsid w:val="000F10B4"/>
    <w:rsid w:val="000F1A31"/>
    <w:rsid w:val="0011381A"/>
    <w:rsid w:val="00123DE8"/>
    <w:rsid w:val="00127211"/>
    <w:rsid w:val="001378AC"/>
    <w:rsid w:val="00141BDB"/>
    <w:rsid w:val="00147521"/>
    <w:rsid w:val="00154639"/>
    <w:rsid w:val="00155089"/>
    <w:rsid w:val="00176D11"/>
    <w:rsid w:val="00191C28"/>
    <w:rsid w:val="001A758C"/>
    <w:rsid w:val="001B05B0"/>
    <w:rsid w:val="001B7661"/>
    <w:rsid w:val="001C07ED"/>
    <w:rsid w:val="001C722E"/>
    <w:rsid w:val="001E2506"/>
    <w:rsid w:val="001F2BF7"/>
    <w:rsid w:val="001F7AD4"/>
    <w:rsid w:val="00215F4F"/>
    <w:rsid w:val="00223DAF"/>
    <w:rsid w:val="00242A18"/>
    <w:rsid w:val="00244D50"/>
    <w:rsid w:val="002545F8"/>
    <w:rsid w:val="00256C41"/>
    <w:rsid w:val="0026179E"/>
    <w:rsid w:val="00262C28"/>
    <w:rsid w:val="00271C25"/>
    <w:rsid w:val="002809BC"/>
    <w:rsid w:val="002811BF"/>
    <w:rsid w:val="002822DD"/>
    <w:rsid w:val="002A2156"/>
    <w:rsid w:val="002A7A7C"/>
    <w:rsid w:val="002B1812"/>
    <w:rsid w:val="002C24A7"/>
    <w:rsid w:val="002C4B1E"/>
    <w:rsid w:val="002D2312"/>
    <w:rsid w:val="002D419B"/>
    <w:rsid w:val="002D63CD"/>
    <w:rsid w:val="002E0232"/>
    <w:rsid w:val="002F47F0"/>
    <w:rsid w:val="002F48F3"/>
    <w:rsid w:val="003121E2"/>
    <w:rsid w:val="003125D0"/>
    <w:rsid w:val="003149B8"/>
    <w:rsid w:val="00320568"/>
    <w:rsid w:val="00325489"/>
    <w:rsid w:val="00327DF8"/>
    <w:rsid w:val="00333047"/>
    <w:rsid w:val="0035302B"/>
    <w:rsid w:val="00353EB5"/>
    <w:rsid w:val="00353EE9"/>
    <w:rsid w:val="00372EF6"/>
    <w:rsid w:val="003876B2"/>
    <w:rsid w:val="00394DC2"/>
    <w:rsid w:val="003A181B"/>
    <w:rsid w:val="003A4A19"/>
    <w:rsid w:val="003A5E32"/>
    <w:rsid w:val="003B5556"/>
    <w:rsid w:val="003C61F7"/>
    <w:rsid w:val="003D25A2"/>
    <w:rsid w:val="003F0B83"/>
    <w:rsid w:val="00401C85"/>
    <w:rsid w:val="00410091"/>
    <w:rsid w:val="004100D3"/>
    <w:rsid w:val="00410F36"/>
    <w:rsid w:val="00411582"/>
    <w:rsid w:val="00414303"/>
    <w:rsid w:val="0042067A"/>
    <w:rsid w:val="00431226"/>
    <w:rsid w:val="00440716"/>
    <w:rsid w:val="0044211F"/>
    <w:rsid w:val="0044412C"/>
    <w:rsid w:val="00450DBB"/>
    <w:rsid w:val="004517AB"/>
    <w:rsid w:val="00457099"/>
    <w:rsid w:val="00472E5D"/>
    <w:rsid w:val="0047319E"/>
    <w:rsid w:val="004809D7"/>
    <w:rsid w:val="004809F5"/>
    <w:rsid w:val="00484978"/>
    <w:rsid w:val="004B271F"/>
    <w:rsid w:val="004C11DC"/>
    <w:rsid w:val="004C405D"/>
    <w:rsid w:val="004D5404"/>
    <w:rsid w:val="004D65D2"/>
    <w:rsid w:val="004D7013"/>
    <w:rsid w:val="004E3131"/>
    <w:rsid w:val="004F67CA"/>
    <w:rsid w:val="0050602E"/>
    <w:rsid w:val="00507A4F"/>
    <w:rsid w:val="00510AC2"/>
    <w:rsid w:val="00524979"/>
    <w:rsid w:val="00530B4E"/>
    <w:rsid w:val="005463F9"/>
    <w:rsid w:val="00550CCF"/>
    <w:rsid w:val="00557D7F"/>
    <w:rsid w:val="005609A6"/>
    <w:rsid w:val="00560C06"/>
    <w:rsid w:val="00570A3A"/>
    <w:rsid w:val="00572918"/>
    <w:rsid w:val="00577B0C"/>
    <w:rsid w:val="00581481"/>
    <w:rsid w:val="005939BC"/>
    <w:rsid w:val="005A4C9F"/>
    <w:rsid w:val="005C19DE"/>
    <w:rsid w:val="005C1D8D"/>
    <w:rsid w:val="005C2AF6"/>
    <w:rsid w:val="005E25FD"/>
    <w:rsid w:val="005F118B"/>
    <w:rsid w:val="006124A5"/>
    <w:rsid w:val="0062193F"/>
    <w:rsid w:val="006249C9"/>
    <w:rsid w:val="00633B3C"/>
    <w:rsid w:val="0063436B"/>
    <w:rsid w:val="0064238B"/>
    <w:rsid w:val="0065335B"/>
    <w:rsid w:val="00667AFC"/>
    <w:rsid w:val="00670E90"/>
    <w:rsid w:val="006777D5"/>
    <w:rsid w:val="00680FDD"/>
    <w:rsid w:val="00687715"/>
    <w:rsid w:val="0069488C"/>
    <w:rsid w:val="00696FCD"/>
    <w:rsid w:val="006A6EBF"/>
    <w:rsid w:val="006B6A21"/>
    <w:rsid w:val="006C71CC"/>
    <w:rsid w:val="006E160B"/>
    <w:rsid w:val="006E183D"/>
    <w:rsid w:val="006F41FF"/>
    <w:rsid w:val="006F61F7"/>
    <w:rsid w:val="00703111"/>
    <w:rsid w:val="00711030"/>
    <w:rsid w:val="0071184C"/>
    <w:rsid w:val="00732839"/>
    <w:rsid w:val="00736019"/>
    <w:rsid w:val="007410E4"/>
    <w:rsid w:val="00743CBC"/>
    <w:rsid w:val="007518E2"/>
    <w:rsid w:val="00771D28"/>
    <w:rsid w:val="00773A4D"/>
    <w:rsid w:val="00782C28"/>
    <w:rsid w:val="007A46A2"/>
    <w:rsid w:val="007A7597"/>
    <w:rsid w:val="007C2865"/>
    <w:rsid w:val="007D1307"/>
    <w:rsid w:val="007E26FB"/>
    <w:rsid w:val="007F6C7C"/>
    <w:rsid w:val="00800119"/>
    <w:rsid w:val="00803172"/>
    <w:rsid w:val="00805DA7"/>
    <w:rsid w:val="008062DF"/>
    <w:rsid w:val="00806FC7"/>
    <w:rsid w:val="008169D8"/>
    <w:rsid w:val="00822F97"/>
    <w:rsid w:val="00824FC5"/>
    <w:rsid w:val="0082783E"/>
    <w:rsid w:val="00832BCC"/>
    <w:rsid w:val="0086529A"/>
    <w:rsid w:val="008A6C48"/>
    <w:rsid w:val="008D7C20"/>
    <w:rsid w:val="008E03A9"/>
    <w:rsid w:val="008F104E"/>
    <w:rsid w:val="00922C3A"/>
    <w:rsid w:val="00947AB9"/>
    <w:rsid w:val="009501D2"/>
    <w:rsid w:val="009536A1"/>
    <w:rsid w:val="009578E4"/>
    <w:rsid w:val="009665AA"/>
    <w:rsid w:val="00970C39"/>
    <w:rsid w:val="0097479D"/>
    <w:rsid w:val="009750FA"/>
    <w:rsid w:val="00975E9E"/>
    <w:rsid w:val="0098146D"/>
    <w:rsid w:val="00987F6F"/>
    <w:rsid w:val="00992817"/>
    <w:rsid w:val="009A6E49"/>
    <w:rsid w:val="009B0DE4"/>
    <w:rsid w:val="009C6727"/>
    <w:rsid w:val="009D03F4"/>
    <w:rsid w:val="009D68C8"/>
    <w:rsid w:val="009E1068"/>
    <w:rsid w:val="009E5F75"/>
    <w:rsid w:val="009F35D8"/>
    <w:rsid w:val="00A01711"/>
    <w:rsid w:val="00A0200D"/>
    <w:rsid w:val="00A044F9"/>
    <w:rsid w:val="00A109F6"/>
    <w:rsid w:val="00A1237C"/>
    <w:rsid w:val="00A33635"/>
    <w:rsid w:val="00A3737A"/>
    <w:rsid w:val="00A37B20"/>
    <w:rsid w:val="00A42A36"/>
    <w:rsid w:val="00A51221"/>
    <w:rsid w:val="00A51A93"/>
    <w:rsid w:val="00A526F3"/>
    <w:rsid w:val="00A53AEE"/>
    <w:rsid w:val="00A559F7"/>
    <w:rsid w:val="00A57405"/>
    <w:rsid w:val="00A613B6"/>
    <w:rsid w:val="00A669E0"/>
    <w:rsid w:val="00A66D57"/>
    <w:rsid w:val="00A74CFC"/>
    <w:rsid w:val="00A834B8"/>
    <w:rsid w:val="00A94AE7"/>
    <w:rsid w:val="00A94DD8"/>
    <w:rsid w:val="00AA13C0"/>
    <w:rsid w:val="00AA4A3A"/>
    <w:rsid w:val="00AA4ED3"/>
    <w:rsid w:val="00AB252E"/>
    <w:rsid w:val="00AB4628"/>
    <w:rsid w:val="00AB7989"/>
    <w:rsid w:val="00AB7B9C"/>
    <w:rsid w:val="00AD349E"/>
    <w:rsid w:val="00AD4BC8"/>
    <w:rsid w:val="00AE55F1"/>
    <w:rsid w:val="00AF2969"/>
    <w:rsid w:val="00AF3304"/>
    <w:rsid w:val="00B0685D"/>
    <w:rsid w:val="00B113AA"/>
    <w:rsid w:val="00B12BEE"/>
    <w:rsid w:val="00B13B2F"/>
    <w:rsid w:val="00B16F57"/>
    <w:rsid w:val="00B22144"/>
    <w:rsid w:val="00B24729"/>
    <w:rsid w:val="00B2771D"/>
    <w:rsid w:val="00B330F1"/>
    <w:rsid w:val="00B606FE"/>
    <w:rsid w:val="00B62634"/>
    <w:rsid w:val="00B80F7E"/>
    <w:rsid w:val="00B87E3E"/>
    <w:rsid w:val="00BB2BCF"/>
    <w:rsid w:val="00BD25AD"/>
    <w:rsid w:val="00BE13B3"/>
    <w:rsid w:val="00BE3141"/>
    <w:rsid w:val="00BF5179"/>
    <w:rsid w:val="00BF723D"/>
    <w:rsid w:val="00BF7AB5"/>
    <w:rsid w:val="00C03ACF"/>
    <w:rsid w:val="00C05BE5"/>
    <w:rsid w:val="00C13081"/>
    <w:rsid w:val="00C16E69"/>
    <w:rsid w:val="00C263E9"/>
    <w:rsid w:val="00C342A6"/>
    <w:rsid w:val="00C379BE"/>
    <w:rsid w:val="00C42440"/>
    <w:rsid w:val="00C52921"/>
    <w:rsid w:val="00C537AE"/>
    <w:rsid w:val="00C53AC5"/>
    <w:rsid w:val="00C81989"/>
    <w:rsid w:val="00CA2220"/>
    <w:rsid w:val="00CB2885"/>
    <w:rsid w:val="00CC0E64"/>
    <w:rsid w:val="00CE5F3F"/>
    <w:rsid w:val="00D112E6"/>
    <w:rsid w:val="00D2242C"/>
    <w:rsid w:val="00D22C24"/>
    <w:rsid w:val="00D3449F"/>
    <w:rsid w:val="00D349B8"/>
    <w:rsid w:val="00D54E24"/>
    <w:rsid w:val="00D8593C"/>
    <w:rsid w:val="00D86312"/>
    <w:rsid w:val="00D863A4"/>
    <w:rsid w:val="00D963F1"/>
    <w:rsid w:val="00DA060F"/>
    <w:rsid w:val="00DB6879"/>
    <w:rsid w:val="00DC29C5"/>
    <w:rsid w:val="00DC70ED"/>
    <w:rsid w:val="00DD16DE"/>
    <w:rsid w:val="00DD2D3D"/>
    <w:rsid w:val="00DD54F7"/>
    <w:rsid w:val="00DD5FF9"/>
    <w:rsid w:val="00DE7F42"/>
    <w:rsid w:val="00E2767C"/>
    <w:rsid w:val="00E36BD7"/>
    <w:rsid w:val="00E53D78"/>
    <w:rsid w:val="00E5418B"/>
    <w:rsid w:val="00E54835"/>
    <w:rsid w:val="00E634D3"/>
    <w:rsid w:val="00E65069"/>
    <w:rsid w:val="00E70EBD"/>
    <w:rsid w:val="00E7433E"/>
    <w:rsid w:val="00E75F19"/>
    <w:rsid w:val="00E82B44"/>
    <w:rsid w:val="00E90F9A"/>
    <w:rsid w:val="00E95154"/>
    <w:rsid w:val="00E95267"/>
    <w:rsid w:val="00EA26CE"/>
    <w:rsid w:val="00EC06CF"/>
    <w:rsid w:val="00EC28A3"/>
    <w:rsid w:val="00EC7C30"/>
    <w:rsid w:val="00ED1B5B"/>
    <w:rsid w:val="00EE0C8C"/>
    <w:rsid w:val="00EE3719"/>
    <w:rsid w:val="00EE7D43"/>
    <w:rsid w:val="00EF17DF"/>
    <w:rsid w:val="00EF7881"/>
    <w:rsid w:val="00F17108"/>
    <w:rsid w:val="00F221DA"/>
    <w:rsid w:val="00F37225"/>
    <w:rsid w:val="00F4041B"/>
    <w:rsid w:val="00F423E1"/>
    <w:rsid w:val="00F426EE"/>
    <w:rsid w:val="00F61B67"/>
    <w:rsid w:val="00F62EFF"/>
    <w:rsid w:val="00F73ADD"/>
    <w:rsid w:val="00F76F01"/>
    <w:rsid w:val="00F93363"/>
    <w:rsid w:val="00FA5581"/>
    <w:rsid w:val="00FB28F2"/>
    <w:rsid w:val="00FB6D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2839"/>
    <w:pPr>
      <w:spacing w:after="0" w:line="36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732839"/>
    <w:pPr>
      <w:spacing w:before="240"/>
      <w:ind w:firstLine="0"/>
      <w:jc w:val="center"/>
      <w:outlineLvl w:val="0"/>
    </w:pPr>
    <w:rPr>
      <w:rFonts w:eastAsiaTheme="majorEastAsia" w:cstheme="majorBidi"/>
      <w:b/>
      <w:sz w:val="36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32839"/>
    <w:pPr>
      <w:keepNext/>
      <w:keepLines/>
      <w:spacing w:before="40"/>
      <w:ind w:firstLine="0"/>
      <w:jc w:val="center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1"/>
    <w:next w:val="a"/>
    <w:link w:val="30"/>
    <w:uiPriority w:val="9"/>
    <w:unhideWhenUsed/>
    <w:qFormat/>
    <w:rsid w:val="00732839"/>
    <w:pPr>
      <w:spacing w:before="40"/>
      <w:outlineLvl w:val="2"/>
    </w:pPr>
    <w:rPr>
      <w:sz w:val="28"/>
      <w:szCs w:val="24"/>
      <w:lang w:eastAsia="ru-RU" w:bidi="hi-IN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3283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732839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732839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732839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732839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732839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sid w:val="0073283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sid w:val="0073283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sid w:val="0073283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sid w:val="0073283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sid w:val="0073283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sid w:val="0073283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sid w:val="0073283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sid w:val="0073283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sid w:val="0073283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sid w:val="00732839"/>
    <w:rPr>
      <w:sz w:val="48"/>
      <w:szCs w:val="48"/>
    </w:rPr>
  </w:style>
  <w:style w:type="paragraph" w:styleId="a3">
    <w:name w:val="Subtitle"/>
    <w:basedOn w:val="a"/>
    <w:next w:val="a"/>
    <w:link w:val="a4"/>
    <w:uiPriority w:val="11"/>
    <w:qFormat/>
    <w:rsid w:val="00732839"/>
    <w:pPr>
      <w:spacing w:before="200" w:after="200"/>
    </w:pPr>
    <w:rPr>
      <w:sz w:val="24"/>
      <w:szCs w:val="24"/>
    </w:rPr>
  </w:style>
  <w:style w:type="character" w:customStyle="1" w:styleId="a4">
    <w:name w:val="Подзаголовок Знак"/>
    <w:basedOn w:val="a0"/>
    <w:link w:val="a3"/>
    <w:uiPriority w:val="11"/>
    <w:rsid w:val="00732839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rsid w:val="00732839"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sid w:val="00732839"/>
    <w:rPr>
      <w:i/>
    </w:rPr>
  </w:style>
  <w:style w:type="paragraph" w:styleId="a5">
    <w:name w:val="Intense Quote"/>
    <w:basedOn w:val="a"/>
    <w:next w:val="a"/>
    <w:link w:val="a6"/>
    <w:uiPriority w:val="30"/>
    <w:qFormat/>
    <w:rsid w:val="00732839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6">
    <w:name w:val="Выделенная цитата Знак"/>
    <w:link w:val="a5"/>
    <w:uiPriority w:val="30"/>
    <w:rsid w:val="00732839"/>
    <w:rPr>
      <w:i/>
    </w:rPr>
  </w:style>
  <w:style w:type="character" w:customStyle="1" w:styleId="HeaderChar">
    <w:name w:val="Header Char"/>
    <w:basedOn w:val="a0"/>
    <w:uiPriority w:val="99"/>
    <w:rsid w:val="00732839"/>
  </w:style>
  <w:style w:type="character" w:customStyle="1" w:styleId="FooterChar">
    <w:name w:val="Footer Char"/>
    <w:basedOn w:val="a0"/>
    <w:uiPriority w:val="99"/>
    <w:rsid w:val="00732839"/>
  </w:style>
  <w:style w:type="paragraph" w:styleId="a7">
    <w:name w:val="caption"/>
    <w:basedOn w:val="a"/>
    <w:next w:val="a"/>
    <w:uiPriority w:val="35"/>
    <w:semiHidden/>
    <w:unhideWhenUsed/>
    <w:qFormat/>
    <w:rsid w:val="00732839"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  <w:rsid w:val="00732839"/>
  </w:style>
  <w:style w:type="table" w:customStyle="1" w:styleId="TableGridLight">
    <w:name w:val="Table Grid Light"/>
    <w:basedOn w:val="a1"/>
    <w:uiPriority w:val="59"/>
    <w:rsid w:val="0073283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73283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73283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73283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73283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paragraph" w:styleId="a8">
    <w:name w:val="footnote text"/>
    <w:basedOn w:val="a"/>
    <w:link w:val="a9"/>
    <w:uiPriority w:val="99"/>
    <w:semiHidden/>
    <w:unhideWhenUsed/>
    <w:rsid w:val="00732839"/>
    <w:pPr>
      <w:spacing w:after="40" w:line="240" w:lineRule="auto"/>
    </w:pPr>
    <w:rPr>
      <w:sz w:val="18"/>
    </w:rPr>
  </w:style>
  <w:style w:type="character" w:customStyle="1" w:styleId="a9">
    <w:name w:val="Текст сноски Знак"/>
    <w:link w:val="a8"/>
    <w:uiPriority w:val="99"/>
    <w:rsid w:val="00732839"/>
    <w:rPr>
      <w:sz w:val="18"/>
    </w:rPr>
  </w:style>
  <w:style w:type="character" w:styleId="aa">
    <w:name w:val="footnote reference"/>
    <w:basedOn w:val="a0"/>
    <w:uiPriority w:val="99"/>
    <w:unhideWhenUsed/>
    <w:rsid w:val="00732839"/>
    <w:rPr>
      <w:vertAlign w:val="superscript"/>
    </w:rPr>
  </w:style>
  <w:style w:type="paragraph" w:styleId="ab">
    <w:name w:val="endnote text"/>
    <w:basedOn w:val="a"/>
    <w:link w:val="ac"/>
    <w:uiPriority w:val="99"/>
    <w:semiHidden/>
    <w:unhideWhenUsed/>
    <w:rsid w:val="00732839"/>
    <w:pPr>
      <w:spacing w:line="240" w:lineRule="auto"/>
    </w:pPr>
    <w:rPr>
      <w:sz w:val="20"/>
    </w:rPr>
  </w:style>
  <w:style w:type="character" w:customStyle="1" w:styleId="ac">
    <w:name w:val="Текст концевой сноски Знак"/>
    <w:link w:val="ab"/>
    <w:uiPriority w:val="99"/>
    <w:rsid w:val="00732839"/>
    <w:rPr>
      <w:sz w:val="20"/>
    </w:rPr>
  </w:style>
  <w:style w:type="character" w:styleId="ad">
    <w:name w:val="endnote reference"/>
    <w:basedOn w:val="a0"/>
    <w:uiPriority w:val="99"/>
    <w:semiHidden/>
    <w:unhideWhenUsed/>
    <w:rsid w:val="00732839"/>
    <w:rPr>
      <w:vertAlign w:val="superscript"/>
    </w:rPr>
  </w:style>
  <w:style w:type="paragraph" w:styleId="41">
    <w:name w:val="toc 4"/>
    <w:basedOn w:val="a"/>
    <w:next w:val="a"/>
    <w:uiPriority w:val="39"/>
    <w:unhideWhenUsed/>
    <w:rsid w:val="00732839"/>
    <w:pPr>
      <w:spacing w:after="57"/>
      <w:ind w:left="850" w:firstLine="0"/>
    </w:pPr>
  </w:style>
  <w:style w:type="paragraph" w:styleId="51">
    <w:name w:val="toc 5"/>
    <w:basedOn w:val="a"/>
    <w:next w:val="a"/>
    <w:uiPriority w:val="39"/>
    <w:unhideWhenUsed/>
    <w:rsid w:val="00732839"/>
    <w:pPr>
      <w:spacing w:after="57"/>
      <w:ind w:left="1134" w:firstLine="0"/>
    </w:pPr>
  </w:style>
  <w:style w:type="paragraph" w:styleId="61">
    <w:name w:val="toc 6"/>
    <w:basedOn w:val="a"/>
    <w:next w:val="a"/>
    <w:uiPriority w:val="39"/>
    <w:unhideWhenUsed/>
    <w:rsid w:val="00732839"/>
    <w:pPr>
      <w:spacing w:after="57"/>
      <w:ind w:left="1417" w:firstLine="0"/>
    </w:pPr>
  </w:style>
  <w:style w:type="paragraph" w:styleId="71">
    <w:name w:val="toc 7"/>
    <w:basedOn w:val="a"/>
    <w:next w:val="a"/>
    <w:uiPriority w:val="39"/>
    <w:unhideWhenUsed/>
    <w:rsid w:val="00732839"/>
    <w:pPr>
      <w:spacing w:after="57"/>
      <w:ind w:left="1701" w:firstLine="0"/>
    </w:pPr>
  </w:style>
  <w:style w:type="paragraph" w:styleId="81">
    <w:name w:val="toc 8"/>
    <w:basedOn w:val="a"/>
    <w:next w:val="a"/>
    <w:uiPriority w:val="39"/>
    <w:unhideWhenUsed/>
    <w:rsid w:val="00732839"/>
    <w:pPr>
      <w:spacing w:after="57"/>
      <w:ind w:left="1984" w:firstLine="0"/>
    </w:pPr>
  </w:style>
  <w:style w:type="paragraph" w:styleId="91">
    <w:name w:val="toc 9"/>
    <w:basedOn w:val="a"/>
    <w:next w:val="a"/>
    <w:uiPriority w:val="39"/>
    <w:unhideWhenUsed/>
    <w:rsid w:val="00732839"/>
    <w:pPr>
      <w:spacing w:after="57"/>
      <w:ind w:left="2268" w:firstLine="0"/>
    </w:pPr>
  </w:style>
  <w:style w:type="paragraph" w:styleId="ae">
    <w:name w:val="table of figures"/>
    <w:basedOn w:val="a"/>
    <w:next w:val="a"/>
    <w:uiPriority w:val="99"/>
    <w:unhideWhenUsed/>
    <w:rsid w:val="00732839"/>
  </w:style>
  <w:style w:type="character" w:customStyle="1" w:styleId="10">
    <w:name w:val="Заголовок 1 Знак"/>
    <w:basedOn w:val="a0"/>
    <w:link w:val="1"/>
    <w:uiPriority w:val="9"/>
    <w:rsid w:val="00732839"/>
    <w:rPr>
      <w:rFonts w:ascii="Times New Roman" w:eastAsiaTheme="majorEastAsia" w:hAnsi="Times New Roman" w:cstheme="majorBidi"/>
      <w:b/>
      <w:sz w:val="36"/>
      <w:szCs w:val="32"/>
    </w:rPr>
  </w:style>
  <w:style w:type="character" w:customStyle="1" w:styleId="20">
    <w:name w:val="Заголовок 2 Знак"/>
    <w:basedOn w:val="a0"/>
    <w:link w:val="2"/>
    <w:uiPriority w:val="9"/>
    <w:rsid w:val="00732839"/>
    <w:rPr>
      <w:rFonts w:ascii="Times New Roman" w:eastAsiaTheme="majorEastAsia" w:hAnsi="Times New Roman" w:cstheme="majorBidi"/>
      <w:b/>
      <w:sz w:val="28"/>
      <w:szCs w:val="26"/>
    </w:rPr>
  </w:style>
  <w:style w:type="paragraph" w:styleId="af">
    <w:name w:val="List Paragraph"/>
    <w:basedOn w:val="a"/>
    <w:uiPriority w:val="34"/>
    <w:qFormat/>
    <w:rsid w:val="00732839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732839"/>
    <w:rPr>
      <w:rFonts w:ascii="Times New Roman" w:eastAsiaTheme="majorEastAsia" w:hAnsi="Times New Roman" w:cstheme="majorBidi"/>
      <w:b/>
      <w:sz w:val="28"/>
      <w:szCs w:val="24"/>
      <w:lang w:eastAsia="ru-RU" w:bidi="hi-IN"/>
    </w:rPr>
  </w:style>
  <w:style w:type="character" w:styleId="af0">
    <w:name w:val="Hyperlink"/>
    <w:basedOn w:val="a0"/>
    <w:uiPriority w:val="99"/>
    <w:unhideWhenUsed/>
    <w:rsid w:val="00732839"/>
    <w:rPr>
      <w:color w:val="0000FF" w:themeColor="hyperlink"/>
      <w:u w:val="single"/>
    </w:rPr>
  </w:style>
  <w:style w:type="character" w:styleId="af1">
    <w:name w:val="Strong"/>
    <w:basedOn w:val="a0"/>
    <w:uiPriority w:val="22"/>
    <w:qFormat/>
    <w:rsid w:val="00732839"/>
    <w:rPr>
      <w:b/>
      <w:bCs/>
    </w:rPr>
  </w:style>
  <w:style w:type="character" w:styleId="af2">
    <w:name w:val="FollowedHyperlink"/>
    <w:basedOn w:val="a0"/>
    <w:uiPriority w:val="99"/>
    <w:semiHidden/>
    <w:unhideWhenUsed/>
    <w:rsid w:val="00732839"/>
    <w:rPr>
      <w:color w:val="800080" w:themeColor="followedHyperlink"/>
      <w:u w:val="single"/>
    </w:rPr>
  </w:style>
  <w:style w:type="paragraph" w:styleId="af3">
    <w:name w:val="header"/>
    <w:basedOn w:val="a"/>
    <w:link w:val="af4"/>
    <w:uiPriority w:val="99"/>
    <w:unhideWhenUsed/>
    <w:rsid w:val="00732839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732839"/>
    <w:rPr>
      <w:rFonts w:ascii="Times New Roman" w:hAnsi="Times New Roman"/>
      <w:sz w:val="28"/>
    </w:rPr>
  </w:style>
  <w:style w:type="paragraph" w:styleId="af5">
    <w:name w:val="footer"/>
    <w:basedOn w:val="a"/>
    <w:link w:val="af6"/>
    <w:uiPriority w:val="99"/>
    <w:unhideWhenUsed/>
    <w:rsid w:val="00732839"/>
    <w:pPr>
      <w:tabs>
        <w:tab w:val="center" w:pos="4677"/>
        <w:tab w:val="right" w:pos="9355"/>
      </w:tabs>
      <w:spacing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732839"/>
    <w:rPr>
      <w:rFonts w:ascii="Times New Roman" w:hAnsi="Times New Roman"/>
      <w:sz w:val="28"/>
    </w:rPr>
  </w:style>
  <w:style w:type="character" w:customStyle="1" w:styleId="40">
    <w:name w:val="Заголовок 4 Знак"/>
    <w:basedOn w:val="a0"/>
    <w:link w:val="4"/>
    <w:uiPriority w:val="9"/>
    <w:semiHidden/>
    <w:rsid w:val="00732839"/>
    <w:rPr>
      <w:rFonts w:asciiTheme="majorHAnsi" w:eastAsiaTheme="majorEastAsia" w:hAnsiTheme="majorHAnsi" w:cstheme="majorBidi"/>
      <w:i/>
      <w:iCs/>
      <w:color w:val="365F91" w:themeColor="accent1" w:themeShade="BF"/>
      <w:sz w:val="28"/>
    </w:rPr>
  </w:style>
  <w:style w:type="paragraph" w:styleId="af7">
    <w:name w:val="TOC Heading"/>
    <w:basedOn w:val="1"/>
    <w:next w:val="a"/>
    <w:uiPriority w:val="39"/>
    <w:unhideWhenUsed/>
    <w:qFormat/>
    <w:rsid w:val="00732839"/>
    <w:pPr>
      <w:spacing w:line="259" w:lineRule="auto"/>
      <w:jc w:val="left"/>
      <w:outlineLvl w:val="9"/>
    </w:pPr>
    <w:rPr>
      <w:rFonts w:asciiTheme="majorHAnsi" w:hAnsiTheme="majorHAnsi"/>
      <w:b w:val="0"/>
      <w:color w:val="365F91" w:themeColor="accent1" w:themeShade="BF"/>
      <w:lang w:eastAsia="ru-RU"/>
    </w:rPr>
  </w:style>
  <w:style w:type="paragraph" w:styleId="31">
    <w:name w:val="toc 3"/>
    <w:basedOn w:val="a"/>
    <w:next w:val="a"/>
    <w:uiPriority w:val="39"/>
    <w:unhideWhenUsed/>
    <w:rsid w:val="00732839"/>
    <w:pPr>
      <w:tabs>
        <w:tab w:val="left" w:pos="1760"/>
        <w:tab w:val="right" w:leader="dot" w:pos="9344"/>
      </w:tabs>
      <w:spacing w:after="100"/>
      <w:ind w:left="560" w:hanging="276"/>
    </w:pPr>
  </w:style>
  <w:style w:type="paragraph" w:styleId="23">
    <w:name w:val="toc 2"/>
    <w:basedOn w:val="a"/>
    <w:next w:val="a"/>
    <w:uiPriority w:val="39"/>
    <w:unhideWhenUsed/>
    <w:rsid w:val="00732839"/>
    <w:pPr>
      <w:tabs>
        <w:tab w:val="left" w:pos="1760"/>
        <w:tab w:val="right" w:leader="dot" w:pos="9344"/>
      </w:tabs>
      <w:spacing w:after="100"/>
      <w:ind w:left="280" w:firstLine="429"/>
    </w:pPr>
  </w:style>
  <w:style w:type="paragraph" w:styleId="11">
    <w:name w:val="toc 1"/>
    <w:basedOn w:val="a"/>
    <w:next w:val="a"/>
    <w:uiPriority w:val="39"/>
    <w:unhideWhenUsed/>
    <w:rsid w:val="00732839"/>
    <w:pPr>
      <w:tabs>
        <w:tab w:val="right" w:leader="dot" w:pos="9344"/>
      </w:tabs>
      <w:spacing w:after="100"/>
      <w:ind w:firstLine="0"/>
    </w:pPr>
  </w:style>
  <w:style w:type="paragraph" w:styleId="af8">
    <w:name w:val="Title"/>
    <w:basedOn w:val="a"/>
    <w:next w:val="a"/>
    <w:link w:val="af9"/>
    <w:uiPriority w:val="10"/>
    <w:qFormat/>
    <w:rsid w:val="00732839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f9">
    <w:name w:val="Название Знак"/>
    <w:basedOn w:val="a0"/>
    <w:link w:val="af8"/>
    <w:uiPriority w:val="10"/>
    <w:rsid w:val="00732839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fa">
    <w:name w:val="No Spacing"/>
    <w:uiPriority w:val="1"/>
    <w:qFormat/>
    <w:rsid w:val="00732839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afb">
    <w:name w:val="Balloon Text"/>
    <w:basedOn w:val="a"/>
    <w:link w:val="afc"/>
    <w:uiPriority w:val="99"/>
    <w:semiHidden/>
    <w:unhideWhenUsed/>
    <w:rsid w:val="0073283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c">
    <w:name w:val="Текст выноски Знак"/>
    <w:basedOn w:val="a0"/>
    <w:link w:val="afb"/>
    <w:uiPriority w:val="99"/>
    <w:semiHidden/>
    <w:rsid w:val="00732839"/>
    <w:rPr>
      <w:rFonts w:ascii="Segoe UI" w:hAnsi="Segoe UI" w:cs="Segoe UI"/>
      <w:sz w:val="18"/>
      <w:szCs w:val="18"/>
    </w:rPr>
  </w:style>
  <w:style w:type="table" w:styleId="afd">
    <w:name w:val="Table Grid"/>
    <w:basedOn w:val="a1"/>
    <w:uiPriority w:val="59"/>
    <w:rsid w:val="0073283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4">
    <w:name w:val="Основной текст2"/>
    <w:basedOn w:val="a"/>
    <w:link w:val="afe"/>
    <w:rsid w:val="00732839"/>
    <w:pPr>
      <w:widowControl w:val="0"/>
      <w:shd w:val="clear" w:color="auto" w:fill="FFFFFF"/>
      <w:spacing w:before="420" w:after="60" w:line="326" w:lineRule="exact"/>
      <w:ind w:hanging="340"/>
      <w:jc w:val="left"/>
    </w:pPr>
    <w:rPr>
      <w:rFonts w:ascii="Comic Sans MS" w:eastAsia="Comic Sans MS" w:hAnsi="Comic Sans MS" w:cs="Comic Sans MS"/>
      <w:sz w:val="22"/>
    </w:rPr>
  </w:style>
  <w:style w:type="character" w:customStyle="1" w:styleId="afe">
    <w:name w:val="Основной текст_"/>
    <w:link w:val="24"/>
    <w:rsid w:val="00732839"/>
    <w:rPr>
      <w:rFonts w:ascii="Comic Sans MS" w:eastAsia="Comic Sans MS" w:hAnsi="Comic Sans MS" w:cs="Comic Sans MS"/>
      <w:shd w:val="clear" w:color="auto" w:fill="FFFFFF"/>
    </w:rPr>
  </w:style>
  <w:style w:type="paragraph" w:customStyle="1" w:styleId="32">
    <w:name w:val="Основной текст (3)"/>
    <w:basedOn w:val="a"/>
    <w:link w:val="33"/>
    <w:rsid w:val="00732839"/>
    <w:pPr>
      <w:widowControl w:val="0"/>
      <w:shd w:val="clear" w:color="auto" w:fill="FFFFFF"/>
      <w:spacing w:before="4020" w:after="240" w:line="0" w:lineRule="atLeast"/>
      <w:ind w:firstLine="0"/>
      <w:jc w:val="center"/>
    </w:pPr>
    <w:rPr>
      <w:rFonts w:ascii="Comic Sans MS" w:eastAsia="Comic Sans MS" w:hAnsi="Comic Sans MS" w:cs="Comic Sans MS"/>
      <w:b/>
      <w:bCs/>
      <w:sz w:val="30"/>
      <w:szCs w:val="30"/>
    </w:rPr>
  </w:style>
  <w:style w:type="character" w:customStyle="1" w:styleId="33">
    <w:name w:val="Основной текст (3)_"/>
    <w:link w:val="32"/>
    <w:rsid w:val="00732839"/>
    <w:rPr>
      <w:rFonts w:ascii="Comic Sans MS" w:eastAsia="Comic Sans MS" w:hAnsi="Comic Sans MS" w:cs="Comic Sans MS"/>
      <w:b/>
      <w:bCs/>
      <w:sz w:val="30"/>
      <w:szCs w:val="30"/>
      <w:shd w:val="clear" w:color="auto" w:fill="FFFFFF"/>
    </w:rPr>
  </w:style>
  <w:style w:type="paragraph" w:customStyle="1" w:styleId="25">
    <w:name w:val="Основной текст (2)"/>
    <w:basedOn w:val="a"/>
    <w:link w:val="26"/>
    <w:rsid w:val="00732839"/>
    <w:pPr>
      <w:widowControl w:val="0"/>
      <w:shd w:val="clear" w:color="auto" w:fill="FFFFFF"/>
      <w:spacing w:after="4020" w:line="442" w:lineRule="exact"/>
      <w:ind w:firstLine="0"/>
      <w:jc w:val="center"/>
    </w:pPr>
    <w:rPr>
      <w:rFonts w:ascii="Comic Sans MS" w:eastAsia="Comic Sans MS" w:hAnsi="Comic Sans MS" w:cs="Comic Sans MS"/>
      <w:b/>
      <w:bCs/>
      <w:sz w:val="22"/>
    </w:rPr>
  </w:style>
  <w:style w:type="character" w:customStyle="1" w:styleId="26">
    <w:name w:val="Основной текст (2)_"/>
    <w:link w:val="25"/>
    <w:rsid w:val="00732839"/>
    <w:rPr>
      <w:rFonts w:ascii="Comic Sans MS" w:eastAsia="Comic Sans MS" w:hAnsi="Comic Sans MS" w:cs="Comic Sans MS"/>
      <w:b/>
      <w:bCs/>
      <w:shd w:val="clear" w:color="auto" w:fill="FFFFFF"/>
    </w:rPr>
  </w:style>
  <w:style w:type="paragraph" w:customStyle="1" w:styleId="Default">
    <w:name w:val="Default"/>
    <w:rsid w:val="00732839"/>
    <w:pPr>
      <w:spacing w:after="0" w:line="240" w:lineRule="auto"/>
    </w:pPr>
    <w:rPr>
      <w:rFonts w:ascii="Monaco" w:hAnsi="Monaco" w:cs="Monaco"/>
      <w:color w:val="000000"/>
      <w:sz w:val="24"/>
      <w:szCs w:val="24"/>
    </w:rPr>
  </w:style>
  <w:style w:type="character" w:customStyle="1" w:styleId="crayon-m">
    <w:name w:val="crayon-m"/>
    <w:basedOn w:val="a0"/>
    <w:rsid w:val="00732839"/>
  </w:style>
  <w:style w:type="character" w:customStyle="1" w:styleId="crayon-h">
    <w:name w:val="crayon-h"/>
    <w:basedOn w:val="a0"/>
    <w:rsid w:val="00732839"/>
  </w:style>
  <w:style w:type="character" w:customStyle="1" w:styleId="crayon-t">
    <w:name w:val="crayon-t"/>
    <w:basedOn w:val="a0"/>
    <w:rsid w:val="00732839"/>
  </w:style>
  <w:style w:type="character" w:customStyle="1" w:styleId="crayon-v">
    <w:name w:val="crayon-v"/>
    <w:basedOn w:val="a0"/>
    <w:rsid w:val="00732839"/>
  </w:style>
  <w:style w:type="character" w:customStyle="1" w:styleId="crayon-o">
    <w:name w:val="crayon-o"/>
    <w:basedOn w:val="a0"/>
    <w:rsid w:val="00732839"/>
  </w:style>
  <w:style w:type="character" w:customStyle="1" w:styleId="crayon-cn">
    <w:name w:val="crayon-cn"/>
    <w:basedOn w:val="a0"/>
    <w:rsid w:val="00732839"/>
  </w:style>
  <w:style w:type="character" w:customStyle="1" w:styleId="crayon-sy">
    <w:name w:val="crayon-sy"/>
    <w:basedOn w:val="a0"/>
    <w:rsid w:val="00732839"/>
  </w:style>
  <w:style w:type="character" w:customStyle="1" w:styleId="crayon-c">
    <w:name w:val="crayon-c"/>
    <w:basedOn w:val="a0"/>
    <w:rsid w:val="00732839"/>
  </w:style>
  <w:style w:type="character" w:customStyle="1" w:styleId="crayon-e">
    <w:name w:val="crayon-e"/>
    <w:basedOn w:val="a0"/>
    <w:rsid w:val="00732839"/>
  </w:style>
  <w:style w:type="character" w:customStyle="1" w:styleId="crayon-s">
    <w:name w:val="crayon-s"/>
    <w:basedOn w:val="a0"/>
    <w:rsid w:val="00732839"/>
  </w:style>
  <w:style w:type="paragraph" w:styleId="aff">
    <w:name w:val="Bibliography"/>
    <w:basedOn w:val="a"/>
    <w:next w:val="a"/>
    <w:uiPriority w:val="37"/>
    <w:unhideWhenUsed/>
    <w:rsid w:val="00822F9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2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6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1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1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3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1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&#1088;&#1086;&#1073;&#1086;&#1090;&#1077;&#1093;&#1085;&#1080;&#1082;&#1072;18.&#1088;&#1092;/&#1088;&#1091;&#1089;&#1089;&#1082;&#1080;&#1081;-&#1096;&#1088;&#1080;&#1092;&#1090;-&#1072;&#1088;&#1076;&#1091;&#1080;&#1085;&#1086;/" TargetMode="External"/><Relationship Id="rId18" Type="http://schemas.openxmlformats.org/officeDocument/2006/relationships/hyperlink" Target="http://arduino.ru/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3.png"/><Relationship Id="rId21" Type="http://schemas.openxmlformats.org/officeDocument/2006/relationships/hyperlink" Target="https://arduinomaster.ru/datchiki-arduino/lcd-i2c-arduino-displey-ekran/" TargetMode="External"/><Relationship Id="rId34" Type="http://schemas.openxmlformats.org/officeDocument/2006/relationships/footer" Target="footer1.xml"/><Relationship Id="rId42" Type="http://schemas.openxmlformats.org/officeDocument/2006/relationships/image" Target="media/image16.png"/><Relationship Id="rId47" Type="http://schemas.openxmlformats.org/officeDocument/2006/relationships/image" Target="media/image21.png"/><Relationship Id="rId50" Type="http://schemas.openxmlformats.org/officeDocument/2006/relationships/image" Target="media/image24.jpeg"/><Relationship Id="rId55" Type="http://schemas.openxmlformats.org/officeDocument/2006/relationships/image" Target="media/image29.png"/><Relationship Id="rId63" Type="http://schemas.openxmlformats.org/officeDocument/2006/relationships/image" Target="media/image37.png"/><Relationship Id="rId68" Type="http://schemas.openxmlformats.org/officeDocument/2006/relationships/footer" Target="foot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arduino.ru/Hardware" TargetMode="External"/><Relationship Id="rId29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2150692.ru/faq/62-gprs-svyaz-cherez-sim800l-i-arduino" TargetMode="External"/><Relationship Id="rId24" Type="http://schemas.openxmlformats.org/officeDocument/2006/relationships/image" Target="media/image2.jpeg"/><Relationship Id="rId32" Type="http://schemas.openxmlformats.org/officeDocument/2006/relationships/image" Target="media/image10.png"/><Relationship Id="rId37" Type="http://schemas.openxmlformats.org/officeDocument/2006/relationships/image" Target="media/image11.png"/><Relationship Id="rId40" Type="http://schemas.openxmlformats.org/officeDocument/2006/relationships/image" Target="media/image14.png"/><Relationship Id="rId45" Type="http://schemas.openxmlformats.org/officeDocument/2006/relationships/image" Target="media/image19.jpeg"/><Relationship Id="rId53" Type="http://schemas.openxmlformats.org/officeDocument/2006/relationships/image" Target="media/image27.png"/><Relationship Id="rId58" Type="http://schemas.openxmlformats.org/officeDocument/2006/relationships/image" Target="media/image32.png"/><Relationship Id="rId66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hyperlink" Target="https://dg-home.ru/blog/avtomaticheskiy-poliv_b951732/" TargetMode="External"/><Relationship Id="rId23" Type="http://schemas.openxmlformats.org/officeDocument/2006/relationships/image" Target="media/image1.png"/><Relationship Id="rId28" Type="http://schemas.openxmlformats.org/officeDocument/2006/relationships/image" Target="media/image6.jpeg"/><Relationship Id="rId36" Type="http://schemas.openxmlformats.org/officeDocument/2006/relationships/footer" Target="footer2.xml"/><Relationship Id="rId49" Type="http://schemas.openxmlformats.org/officeDocument/2006/relationships/image" Target="media/image23.png"/><Relationship Id="rId57" Type="http://schemas.openxmlformats.org/officeDocument/2006/relationships/image" Target="media/image31.png"/><Relationship Id="rId61" Type="http://schemas.openxmlformats.org/officeDocument/2006/relationships/image" Target="media/image35.jpeg"/><Relationship Id="rId10" Type="http://schemas.openxmlformats.org/officeDocument/2006/relationships/hyperlink" Target="https://blog.skillfactory.ru/arduino-programmirovanie/" TargetMode="External"/><Relationship Id="rId19" Type="http://schemas.openxmlformats.org/officeDocument/2006/relationships/hyperlink" Target="https://aliexpress.ru/item/1005006294968712.html?spm=a2g2w.productlist.0.0.73e2128ey0Kvkd&amp;sku_id=12000036645438957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18.png"/><Relationship Id="rId52" Type="http://schemas.openxmlformats.org/officeDocument/2006/relationships/image" Target="media/image26.png"/><Relationship Id="rId60" Type="http://schemas.openxmlformats.org/officeDocument/2006/relationships/image" Target="media/image34.jpeg"/><Relationship Id="rId65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hyperlink" Target="http://f0874073.xsph.ru/" TargetMode="External"/><Relationship Id="rId14" Type="http://schemas.openxmlformats.org/officeDocument/2006/relationships/hyperlink" Target="https://www.gardener.ru/library/article/page5783.php" TargetMode="External"/><Relationship Id="rId22" Type="http://schemas.openxmlformats.org/officeDocument/2006/relationships/hyperlink" Target="https://amperkot.ru/blog/arduino_projects_beginners/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8.jpeg"/><Relationship Id="rId35" Type="http://schemas.openxmlformats.org/officeDocument/2006/relationships/header" Target="header2.xml"/><Relationship Id="rId43" Type="http://schemas.openxmlformats.org/officeDocument/2006/relationships/image" Target="media/image17.png"/><Relationship Id="rId48" Type="http://schemas.openxmlformats.org/officeDocument/2006/relationships/image" Target="media/image22.png"/><Relationship Id="rId56" Type="http://schemas.openxmlformats.org/officeDocument/2006/relationships/image" Target="media/image30.jpeg"/><Relationship Id="rId64" Type="http://schemas.openxmlformats.org/officeDocument/2006/relationships/image" Target="media/image38.jpeg"/><Relationship Id="rId69" Type="http://schemas.openxmlformats.org/officeDocument/2006/relationships/fontTable" Target="fontTable.xml"/><Relationship Id="rId8" Type="http://schemas.openxmlformats.org/officeDocument/2006/relationships/hyperlink" Target="https://cp.sprinthost.ru/customer/package/change" TargetMode="External"/><Relationship Id="rId51" Type="http://schemas.openxmlformats.org/officeDocument/2006/relationships/image" Target="media/image25.png"/><Relationship Id="rId3" Type="http://schemas.openxmlformats.org/officeDocument/2006/relationships/styles" Target="styles.xml"/><Relationship Id="rId12" Type="http://schemas.openxmlformats.org/officeDocument/2006/relationships/hyperlink" Target="https://kazanexpress.ru/product/gsmgprs-modul-sim800l-s-provolochnoj-antennoj-654454" TargetMode="External"/><Relationship Id="rId17" Type="http://schemas.openxmlformats.org/officeDocument/2006/relationships/hyperlink" Target="https://www.kp.ru/family/sad-i-ogorod/geran/" TargetMode="External"/><Relationship Id="rId25" Type="http://schemas.openxmlformats.org/officeDocument/2006/relationships/image" Target="media/image3.jpeg"/><Relationship Id="rId33" Type="http://schemas.openxmlformats.org/officeDocument/2006/relationships/header" Target="header1.xml"/><Relationship Id="rId38" Type="http://schemas.openxmlformats.org/officeDocument/2006/relationships/image" Target="media/image12.png"/><Relationship Id="rId46" Type="http://schemas.openxmlformats.org/officeDocument/2006/relationships/image" Target="media/image20.emf"/><Relationship Id="rId59" Type="http://schemas.openxmlformats.org/officeDocument/2006/relationships/image" Target="media/image33.png"/><Relationship Id="rId67" Type="http://schemas.openxmlformats.org/officeDocument/2006/relationships/image" Target="media/image41.emf"/><Relationship Id="rId20" Type="http://schemas.openxmlformats.org/officeDocument/2006/relationships/hyperlink" Target="https://robotchip.ru/obzor-emkostnogo-datchika-pochty/" TargetMode="External"/><Relationship Id="rId41" Type="http://schemas.openxmlformats.org/officeDocument/2006/relationships/image" Target="media/image15.png"/><Relationship Id="rId54" Type="http://schemas.openxmlformats.org/officeDocument/2006/relationships/image" Target="media/image28.jpeg"/><Relationship Id="rId62" Type="http://schemas.openxmlformats.org/officeDocument/2006/relationships/image" Target="media/image36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 Version="15">
  <b:Source>
    <b:Tag>1</b:Tag>
    <b:SourceType>ElectronicSource</b:SourceType>
    <b:Guid>{1915ECF0-6613-471C-A2F3-6A6F54CF28BE}</b:Guid>
    <b:Author>
      <b:Author>
        <b:NameList>
          <b:Person>
            <b:Last>Сергей</b:Last>
          </b:Person>
        </b:NameList>
      </b:Author>
    </b:Author>
    <b:Title>Обзор емкостного датчика почвы v2.0</b:Title>
    <b:Medium>https://robotchip.ru/obzor-emkostnogo-datchika-pochty/</b:Medium>
    <b:Year>21.11.2020</b:Year>
    <b:RefOrder>1</b:RefOrder>
  </b:Source>
</b:Sources>
</file>

<file path=customXml/itemProps1.xml><?xml version="1.0" encoding="utf-8"?>
<ds:datastoreItem xmlns:ds="http://schemas.openxmlformats.org/officeDocument/2006/customXml" ds:itemID="{FCB19328-E0B7-4A47-B84A-6C64E5C42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302</TotalTime>
  <Pages>29</Pages>
  <Words>9236</Words>
  <Characters>52650</Characters>
  <Application>Microsoft Office Word</Application>
  <DocSecurity>0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-----------</dc:creator>
  <cp:lastModifiedBy>Оля</cp:lastModifiedBy>
  <cp:revision>11</cp:revision>
  <dcterms:created xsi:type="dcterms:W3CDTF">2024-02-11T13:24:00Z</dcterms:created>
  <dcterms:modified xsi:type="dcterms:W3CDTF">2024-11-29T17:55:00Z</dcterms:modified>
</cp:coreProperties>
</file>